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 xml:space="preserve">Meeting </w:t>
      </w:r>
      <w:r w:rsidR="006A0152">
        <w:rPr>
          <w:rFonts w:ascii="Arial" w:hAnsi="Arial" w:cs="Arial"/>
          <w:b/>
          <w:sz w:val="22"/>
          <w:szCs w:val="22"/>
        </w:rPr>
        <w:t xml:space="preserve"> 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095B8E" w:rsidRPr="00095B8E" w:rsidRDefault="00825B67" w:rsidP="00BB4DD5">
      <w:pPr>
        <w:rPr>
          <w:rFonts w:ascii="Arial" w:hAnsi="Arial" w:cs="Arial"/>
          <w:sz w:val="22"/>
          <w:szCs w:val="22"/>
        </w:rPr>
      </w:pPr>
      <w:r w:rsidRPr="00095B8E">
        <w:rPr>
          <w:rFonts w:ascii="Arial" w:hAnsi="Arial" w:cs="Arial"/>
          <w:sz w:val="22"/>
          <w:szCs w:val="22"/>
        </w:rPr>
        <w:t xml:space="preserve">The </w:t>
      </w:r>
      <w:r w:rsidR="00F90510">
        <w:rPr>
          <w:rFonts w:ascii="Arial" w:hAnsi="Arial" w:cs="Arial"/>
          <w:sz w:val="22"/>
          <w:szCs w:val="22"/>
        </w:rPr>
        <w:t>September</w:t>
      </w:r>
      <w:r w:rsidR="005044E3">
        <w:rPr>
          <w:rFonts w:ascii="Arial" w:hAnsi="Arial" w:cs="Arial"/>
          <w:sz w:val="22"/>
          <w:szCs w:val="22"/>
        </w:rPr>
        <w:t xml:space="preserve"> 2017</w:t>
      </w:r>
      <w:r w:rsidRPr="00095B8E">
        <w:rPr>
          <w:rFonts w:ascii="Arial" w:hAnsi="Arial" w:cs="Arial"/>
          <w:sz w:val="22"/>
          <w:szCs w:val="22"/>
        </w:rPr>
        <w:t xml:space="preserve"> monthly meeting of the Bunbury Radio Club (</w:t>
      </w:r>
      <w:r w:rsidRPr="00915C4D">
        <w:rPr>
          <w:rFonts w:ascii="Arial" w:hAnsi="Arial" w:cs="Arial"/>
          <w:sz w:val="22"/>
          <w:szCs w:val="22"/>
        </w:rPr>
        <w:t>BRC) was held at</w:t>
      </w:r>
      <w:r w:rsidR="00E818F6" w:rsidRPr="00915C4D">
        <w:rPr>
          <w:rFonts w:ascii="Arial" w:hAnsi="Arial" w:cs="Arial"/>
          <w:sz w:val="22"/>
          <w:szCs w:val="22"/>
        </w:rPr>
        <w:t xml:space="preserve"> </w:t>
      </w:r>
      <w:r w:rsidR="005044E3">
        <w:rPr>
          <w:rFonts w:ascii="Arial" w:hAnsi="Arial" w:cs="Arial"/>
          <w:sz w:val="22"/>
          <w:szCs w:val="22"/>
        </w:rPr>
        <w:t xml:space="preserve">21 Halsey Street, Bunbury on the </w:t>
      </w:r>
      <w:r w:rsidR="00F90510">
        <w:rPr>
          <w:rFonts w:ascii="Arial" w:hAnsi="Arial" w:cs="Arial"/>
          <w:sz w:val="22"/>
          <w:szCs w:val="22"/>
        </w:rPr>
        <w:t>9 September</w:t>
      </w:r>
      <w:r w:rsidR="005044E3">
        <w:rPr>
          <w:rFonts w:ascii="Arial" w:hAnsi="Arial" w:cs="Arial"/>
          <w:sz w:val="22"/>
          <w:szCs w:val="22"/>
        </w:rPr>
        <w:t xml:space="preserve"> 2017.</w:t>
      </w:r>
    </w:p>
    <w:p w:rsidR="00095B8E" w:rsidRPr="00095B8E" w:rsidRDefault="00095B8E" w:rsidP="00BB4DD5">
      <w:pPr>
        <w:rPr>
          <w:rFonts w:ascii="Arial" w:hAnsi="Arial" w:cs="Arial"/>
          <w:sz w:val="22"/>
          <w:szCs w:val="22"/>
        </w:rPr>
      </w:pPr>
    </w:p>
    <w:p w:rsidR="00095B8E" w:rsidRPr="00426F1C" w:rsidRDefault="00095B8E" w:rsidP="00BB4DD5">
      <w:pPr>
        <w:rPr>
          <w:rFonts w:ascii="Arial" w:hAnsi="Arial" w:cs="Arial"/>
          <w:color w:val="FF0000"/>
          <w:sz w:val="22"/>
          <w:szCs w:val="22"/>
        </w:rPr>
      </w:pPr>
    </w:p>
    <w:p w:rsidR="000A1024" w:rsidRPr="00807DE0" w:rsidRDefault="00825B67" w:rsidP="00B86726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807DE0">
        <w:rPr>
          <w:rFonts w:ascii="Arial" w:hAnsi="Arial" w:cs="Arial"/>
          <w:color w:val="000000" w:themeColor="text1"/>
          <w:sz w:val="22"/>
          <w:szCs w:val="22"/>
        </w:rPr>
        <w:t xml:space="preserve">The meeting was called to order </w:t>
      </w:r>
      <w:r w:rsidRPr="007B1E78">
        <w:rPr>
          <w:rFonts w:ascii="Arial" w:hAnsi="Arial" w:cs="Arial"/>
          <w:sz w:val="22"/>
          <w:szCs w:val="22"/>
        </w:rPr>
        <w:t>at</w:t>
      </w:r>
      <w:r w:rsidR="00DE0690">
        <w:rPr>
          <w:rFonts w:ascii="Arial" w:hAnsi="Arial" w:cs="Arial"/>
          <w:sz w:val="22"/>
          <w:szCs w:val="22"/>
        </w:rPr>
        <w:t xml:space="preserve"> 15</w:t>
      </w:r>
      <w:r w:rsidR="00265840" w:rsidRPr="007B1E78">
        <w:rPr>
          <w:rFonts w:ascii="Arial" w:hAnsi="Arial" w:cs="Arial"/>
          <w:sz w:val="22"/>
          <w:szCs w:val="22"/>
        </w:rPr>
        <w:t>0</w:t>
      </w:r>
      <w:r w:rsidR="004A6FA0">
        <w:rPr>
          <w:rFonts w:ascii="Arial" w:hAnsi="Arial" w:cs="Arial"/>
          <w:sz w:val="22"/>
          <w:szCs w:val="22"/>
        </w:rPr>
        <w:t>0</w:t>
      </w:r>
      <w:r w:rsidR="00807DE0" w:rsidRPr="00807DE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B55F7">
        <w:rPr>
          <w:rFonts w:ascii="Arial" w:hAnsi="Arial" w:cs="Arial"/>
          <w:color w:val="000000" w:themeColor="text1"/>
          <w:sz w:val="22"/>
          <w:szCs w:val="22"/>
        </w:rPr>
        <w:t xml:space="preserve">when there were </w:t>
      </w:r>
      <w:r w:rsidR="00DE0690">
        <w:rPr>
          <w:rFonts w:ascii="Arial" w:hAnsi="Arial" w:cs="Arial"/>
          <w:color w:val="000000" w:themeColor="text1"/>
          <w:sz w:val="22"/>
          <w:szCs w:val="22"/>
        </w:rPr>
        <w:t>9</w:t>
      </w:r>
      <w:r w:rsidR="000A1024" w:rsidRPr="00807DE0">
        <w:rPr>
          <w:rFonts w:ascii="Arial" w:hAnsi="Arial" w:cs="Arial"/>
          <w:color w:val="000000" w:themeColor="text1"/>
          <w:sz w:val="22"/>
          <w:szCs w:val="22"/>
        </w:rPr>
        <w:t xml:space="preserve"> financial members present</w:t>
      </w:r>
      <w:r w:rsidR="00CD681A" w:rsidRPr="00807DE0">
        <w:rPr>
          <w:rFonts w:ascii="Arial" w:hAnsi="Arial" w:cs="Arial"/>
          <w:color w:val="000000" w:themeColor="text1"/>
          <w:sz w:val="22"/>
          <w:szCs w:val="22"/>
        </w:rPr>
        <w:t>.</w:t>
      </w:r>
      <w:r w:rsidR="000A1024" w:rsidRPr="00807DE0">
        <w:rPr>
          <w:rFonts w:ascii="Arial" w:hAnsi="Arial" w:cs="Arial"/>
          <w:color w:val="000000" w:themeColor="text1"/>
          <w:sz w:val="22"/>
          <w:szCs w:val="22"/>
        </w:rPr>
        <w:t xml:space="preserve">  </w:t>
      </w:r>
    </w:p>
    <w:p w:rsidR="000A1024" w:rsidRPr="00426F1C" w:rsidRDefault="000A1024" w:rsidP="00BB4DD5">
      <w:pPr>
        <w:rPr>
          <w:rFonts w:ascii="Arial" w:hAnsi="Arial" w:cs="Arial"/>
          <w:color w:val="FF0000"/>
          <w:sz w:val="22"/>
          <w:szCs w:val="22"/>
        </w:rPr>
      </w:pPr>
    </w:p>
    <w:p w:rsidR="00286229" w:rsidRDefault="000F71EC" w:rsidP="00665DA2">
      <w:pPr>
        <w:rPr>
          <w:rFonts w:ascii="Arial" w:hAnsi="Arial" w:cs="Arial"/>
          <w:b/>
          <w:sz w:val="22"/>
          <w:szCs w:val="22"/>
        </w:rPr>
      </w:pPr>
      <w:r>
        <w:br/>
      </w:r>
      <w:r w:rsidR="00286229" w:rsidRPr="008B21D7">
        <w:rPr>
          <w:rFonts w:ascii="Arial" w:hAnsi="Arial" w:cs="Arial"/>
          <w:b/>
          <w:sz w:val="22"/>
          <w:szCs w:val="22"/>
        </w:rPr>
        <w:t>Member Roll Call</w:t>
      </w:r>
    </w:p>
    <w:p w:rsidR="00F90510" w:rsidRDefault="00F90510" w:rsidP="00665DA2">
      <w:pPr>
        <w:rPr>
          <w:rFonts w:ascii="Arial" w:hAnsi="Arial" w:cs="Arial"/>
          <w:b/>
          <w:sz w:val="22"/>
          <w:szCs w:val="22"/>
        </w:rPr>
      </w:pPr>
    </w:p>
    <w:p w:rsidR="00F90510" w:rsidRDefault="00F90510" w:rsidP="00665DA2">
      <w:pPr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3574"/>
        <w:gridCol w:w="3575"/>
      </w:tblGrid>
      <w:tr w:rsidR="00F90510" w:rsidRPr="003B6CC4" w:rsidTr="00F565C8">
        <w:tc>
          <w:tcPr>
            <w:tcW w:w="2093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Present</w:t>
            </w:r>
            <w:r w:rsidRPr="003B6CC4">
              <w:rPr>
                <w:rFonts w:ascii="Arial" w:hAnsi="Arial" w:cs="Arial"/>
                <w:i/>
                <w:sz w:val="22"/>
                <w:szCs w:val="22"/>
              </w:rPr>
              <w:t>:</w:t>
            </w:r>
          </w:p>
        </w:tc>
        <w:tc>
          <w:tcPr>
            <w:tcW w:w="3574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3B6CC4">
              <w:rPr>
                <w:rFonts w:ascii="Arial" w:hAnsi="Arial" w:cs="Arial"/>
                <w:sz w:val="22"/>
                <w:szCs w:val="22"/>
              </w:rPr>
              <w:t>Danny Walton (BR615)</w:t>
            </w:r>
          </w:p>
        </w:tc>
        <w:tc>
          <w:tcPr>
            <w:tcW w:w="3575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Alek Petkovic (BR664)</w:t>
            </w:r>
          </w:p>
        </w:tc>
      </w:tr>
      <w:tr w:rsidR="00F90510" w:rsidRPr="003B6CC4" w:rsidTr="00F565C8">
        <w:tc>
          <w:tcPr>
            <w:tcW w:w="2093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Paul Hamilton (BR681)</w:t>
            </w:r>
          </w:p>
        </w:tc>
        <w:tc>
          <w:tcPr>
            <w:tcW w:w="3575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  <w:r w:rsidRPr="003B6CC4">
              <w:rPr>
                <w:rFonts w:ascii="Arial" w:hAnsi="Arial" w:cs="Arial"/>
                <w:sz w:val="22"/>
                <w:szCs w:val="22"/>
              </w:rPr>
              <w:t>Richard Oxley (BR619)</w:t>
            </w:r>
          </w:p>
        </w:tc>
      </w:tr>
      <w:tr w:rsidR="00F90510" w:rsidRPr="003B6CC4" w:rsidTr="00F565C8">
        <w:tc>
          <w:tcPr>
            <w:tcW w:w="2093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346C8">
              <w:rPr>
                <w:rFonts w:ascii="Arial" w:hAnsi="Arial" w:cs="Arial"/>
                <w:color w:val="000000" w:themeColor="text1"/>
                <w:sz w:val="22"/>
                <w:szCs w:val="22"/>
              </w:rPr>
              <w:t>Murray Lang (BR 674)</w:t>
            </w:r>
          </w:p>
        </w:tc>
        <w:tc>
          <w:tcPr>
            <w:tcW w:w="3575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Neil Simmonds (BR675)</w:t>
            </w:r>
          </w:p>
        </w:tc>
      </w:tr>
      <w:tr w:rsidR="00F90510" w:rsidRPr="003B6CC4" w:rsidTr="00F565C8">
        <w:tc>
          <w:tcPr>
            <w:tcW w:w="2093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3B6CC4">
              <w:rPr>
                <w:rFonts w:ascii="Arial" w:hAnsi="Arial" w:cs="Arial"/>
                <w:sz w:val="22"/>
                <w:szCs w:val="22"/>
              </w:rPr>
              <w:t>Robert Randall (BR557)</w:t>
            </w:r>
          </w:p>
        </w:tc>
        <w:tc>
          <w:tcPr>
            <w:tcW w:w="3575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Brian Sayer (BR650)</w:t>
            </w:r>
          </w:p>
        </w:tc>
      </w:tr>
      <w:tr w:rsidR="00F90510" w:rsidRPr="00F76C1E" w:rsidTr="00F565C8">
        <w:tc>
          <w:tcPr>
            <w:tcW w:w="2093" w:type="dxa"/>
          </w:tcPr>
          <w:p w:rsidR="00F90510" w:rsidRPr="00F76C1E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  <w:highlight w:val="yellow"/>
              </w:rPr>
            </w:pPr>
          </w:p>
        </w:tc>
        <w:tc>
          <w:tcPr>
            <w:tcW w:w="3574" w:type="dxa"/>
          </w:tcPr>
          <w:p w:rsidR="00F90510" w:rsidRPr="00F76C1E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F346C8">
              <w:rPr>
                <w:rFonts w:ascii="Arial" w:hAnsi="Arial" w:cs="Arial"/>
                <w:color w:val="000000" w:themeColor="text1"/>
                <w:sz w:val="22"/>
                <w:szCs w:val="22"/>
              </w:rPr>
              <w:t>Norman Gomm (BR658)</w:t>
            </w:r>
          </w:p>
        </w:tc>
        <w:tc>
          <w:tcPr>
            <w:tcW w:w="3575" w:type="dxa"/>
          </w:tcPr>
          <w:p w:rsidR="00F90510" w:rsidRPr="00F76C1E" w:rsidRDefault="00F90510" w:rsidP="00F565C8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</w:tr>
      <w:tr w:rsidR="00F90510" w:rsidRPr="00F76C1E" w:rsidTr="00F565C8">
        <w:tc>
          <w:tcPr>
            <w:tcW w:w="2093" w:type="dxa"/>
          </w:tcPr>
          <w:p w:rsidR="00F90510" w:rsidRPr="00F76C1E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3574" w:type="dxa"/>
          </w:tcPr>
          <w:p w:rsidR="00F90510" w:rsidRPr="00F76C1E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3575" w:type="dxa"/>
          </w:tcPr>
          <w:p w:rsidR="00F90510" w:rsidRPr="00F76C1E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</w:tr>
      <w:tr w:rsidR="00F90510" w:rsidRPr="003B6CC4" w:rsidTr="00F565C8">
        <w:tc>
          <w:tcPr>
            <w:tcW w:w="2093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3B6CC4">
              <w:rPr>
                <w:rFonts w:ascii="Arial" w:hAnsi="Arial" w:cs="Arial"/>
                <w:i/>
                <w:sz w:val="22"/>
                <w:szCs w:val="22"/>
              </w:rPr>
              <w:t>Apologies:</w:t>
            </w:r>
          </w:p>
        </w:tc>
        <w:tc>
          <w:tcPr>
            <w:tcW w:w="3574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Brian Andrews (BR652)</w:t>
            </w:r>
          </w:p>
        </w:tc>
        <w:tc>
          <w:tcPr>
            <w:tcW w:w="3575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0510" w:rsidRPr="003B6CC4" w:rsidTr="00F565C8">
        <w:tc>
          <w:tcPr>
            <w:tcW w:w="2093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F90510" w:rsidRDefault="00F90510" w:rsidP="00F565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Michael Mackay – Blair (BR664)</w:t>
            </w:r>
          </w:p>
          <w:p w:rsidR="00F90510" w:rsidRDefault="00F90510" w:rsidP="00F565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:rsidR="00F90510" w:rsidRDefault="00F90510" w:rsidP="00F565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Nick </w:t>
            </w:r>
            <w:proofErr w:type="spellStart"/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Vitalone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(BR619)</w:t>
            </w:r>
          </w:p>
          <w:p w:rsidR="00F90510" w:rsidRDefault="00F90510" w:rsidP="00F565C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Neville Green (BR656)</w:t>
            </w:r>
          </w:p>
        </w:tc>
        <w:tc>
          <w:tcPr>
            <w:tcW w:w="3575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0510" w:rsidRPr="003B6CC4" w:rsidTr="00F565C8">
        <w:tc>
          <w:tcPr>
            <w:tcW w:w="2093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0510" w:rsidRPr="00F76C1E" w:rsidTr="00F565C8">
        <w:tc>
          <w:tcPr>
            <w:tcW w:w="2093" w:type="dxa"/>
          </w:tcPr>
          <w:p w:rsidR="00F90510" w:rsidRPr="00F76C1E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  <w:highlight w:val="yellow"/>
              </w:rPr>
            </w:pPr>
          </w:p>
        </w:tc>
        <w:tc>
          <w:tcPr>
            <w:tcW w:w="3574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F90510" w:rsidRPr="00F76C1E" w:rsidRDefault="00F90510" w:rsidP="00F565C8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</w:tr>
      <w:tr w:rsidR="00F90510" w:rsidRPr="00F76C1E" w:rsidTr="00F565C8">
        <w:tc>
          <w:tcPr>
            <w:tcW w:w="2093" w:type="dxa"/>
          </w:tcPr>
          <w:p w:rsidR="00F90510" w:rsidRPr="00F76C1E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  <w:highlight w:val="yellow"/>
              </w:rPr>
            </w:pPr>
          </w:p>
        </w:tc>
        <w:tc>
          <w:tcPr>
            <w:tcW w:w="3574" w:type="dxa"/>
          </w:tcPr>
          <w:p w:rsidR="00F90510" w:rsidRPr="003B6CC4" w:rsidRDefault="00F90510" w:rsidP="00F565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F90510" w:rsidRPr="00F76C1E" w:rsidRDefault="00F90510" w:rsidP="00F565C8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</w:tr>
      <w:tr w:rsidR="00F90510" w:rsidRPr="00AC212B" w:rsidTr="00F565C8">
        <w:tc>
          <w:tcPr>
            <w:tcW w:w="2093" w:type="dxa"/>
          </w:tcPr>
          <w:p w:rsidR="00F90510" w:rsidRPr="003B6CC4" w:rsidRDefault="00F90510" w:rsidP="00F565C8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3B6CC4">
              <w:rPr>
                <w:rFonts w:ascii="Arial" w:hAnsi="Arial" w:cs="Arial"/>
                <w:i/>
                <w:sz w:val="22"/>
                <w:szCs w:val="22"/>
              </w:rPr>
              <w:t>Visitors:</w:t>
            </w:r>
            <w:r>
              <w:rPr>
                <w:rFonts w:ascii="Arial" w:hAnsi="Arial" w:cs="Arial"/>
                <w:i/>
                <w:sz w:val="22"/>
                <w:szCs w:val="22"/>
              </w:rPr>
              <w:t xml:space="preserve"> Nil</w:t>
            </w:r>
          </w:p>
        </w:tc>
        <w:tc>
          <w:tcPr>
            <w:tcW w:w="3574" w:type="dxa"/>
          </w:tcPr>
          <w:p w:rsidR="00F90510" w:rsidRPr="00AC212B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F90510" w:rsidRPr="00AC212B" w:rsidRDefault="00F90510" w:rsidP="00F565C8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90510" w:rsidRPr="00303B75" w:rsidRDefault="00F90510" w:rsidP="00F90510">
      <w:pPr>
        <w:rPr>
          <w:rFonts w:ascii="Arial" w:hAnsi="Arial" w:cs="Arial"/>
          <w:sz w:val="22"/>
          <w:szCs w:val="22"/>
          <w:highlight w:val="yellow"/>
        </w:rPr>
      </w:pPr>
    </w:p>
    <w:p w:rsidR="00F90510" w:rsidRDefault="00F90510" w:rsidP="00665DA2">
      <w:pPr>
        <w:rPr>
          <w:rFonts w:ascii="Arial" w:hAnsi="Arial" w:cs="Arial"/>
          <w:b/>
          <w:sz w:val="22"/>
          <w:szCs w:val="22"/>
        </w:rPr>
      </w:pPr>
    </w:p>
    <w:p w:rsidR="00915C4D" w:rsidRDefault="00915C4D" w:rsidP="008136D5">
      <w:pPr>
        <w:outlineLvl w:val="0"/>
        <w:rPr>
          <w:rFonts w:ascii="Arial" w:hAnsi="Arial" w:cs="Arial"/>
          <w:b/>
          <w:sz w:val="22"/>
          <w:szCs w:val="22"/>
        </w:rPr>
      </w:pPr>
    </w:p>
    <w:p w:rsidR="00825B67" w:rsidRPr="008B21D7" w:rsidRDefault="00156554" w:rsidP="008136D5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Previous Minutes</w:t>
      </w:r>
    </w:p>
    <w:p w:rsidR="00780792" w:rsidRDefault="00780792" w:rsidP="00BB4DD5">
      <w:pPr>
        <w:rPr>
          <w:rFonts w:ascii="Arial" w:hAnsi="Arial" w:cs="Arial"/>
          <w:sz w:val="22"/>
          <w:szCs w:val="22"/>
        </w:rPr>
      </w:pPr>
    </w:p>
    <w:p w:rsidR="002E33AC" w:rsidRDefault="002E33AC" w:rsidP="002E33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Chairman, Richard Oxley (BR619), requested the Minutes from the previous meeting be taken as read.</w:t>
      </w:r>
    </w:p>
    <w:p w:rsidR="002E33AC" w:rsidRDefault="002E33AC" w:rsidP="002E33AC">
      <w:pPr>
        <w:rPr>
          <w:rFonts w:ascii="Arial" w:hAnsi="Arial" w:cs="Arial"/>
          <w:sz w:val="22"/>
          <w:szCs w:val="22"/>
        </w:rPr>
      </w:pPr>
    </w:p>
    <w:p w:rsidR="002E33AC" w:rsidRDefault="002E33AC" w:rsidP="002E33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motion that the minutes be accepted was proposed by </w:t>
      </w:r>
      <w:r w:rsidRPr="005F1A69">
        <w:rPr>
          <w:rFonts w:ascii="Arial" w:hAnsi="Arial" w:cs="Arial"/>
          <w:sz w:val="22"/>
          <w:szCs w:val="22"/>
        </w:rPr>
        <w:t>Richard Oxley (BR619)</w:t>
      </w:r>
      <w:ins w:id="0" w:author="Brian Andrews" w:date="2015-11-19T14:09:00Z">
        <w:r>
          <w:rPr>
            <w:rFonts w:ascii="Arial" w:hAnsi="Arial" w:cs="Arial"/>
            <w:sz w:val="22"/>
            <w:szCs w:val="22"/>
          </w:rPr>
          <w:t xml:space="preserve"> </w:t>
        </w:r>
      </w:ins>
      <w:r>
        <w:rPr>
          <w:rFonts w:ascii="Arial" w:hAnsi="Arial" w:cs="Arial"/>
          <w:sz w:val="22"/>
          <w:szCs w:val="22"/>
        </w:rPr>
        <w:t xml:space="preserve">and seconded by </w:t>
      </w:r>
      <w:r w:rsidR="0074136E" w:rsidRPr="00CD527F">
        <w:rPr>
          <w:rFonts w:ascii="Arial" w:hAnsi="Arial" w:cs="Arial"/>
          <w:color w:val="000000" w:themeColor="text1"/>
          <w:sz w:val="22"/>
          <w:szCs w:val="22"/>
        </w:rPr>
        <w:t>Norman Gomm (BR658</w:t>
      </w:r>
      <w:r w:rsidR="00390A93">
        <w:rPr>
          <w:rFonts w:ascii="Arial" w:hAnsi="Arial" w:cs="Arial"/>
          <w:color w:val="000000" w:themeColor="text1"/>
          <w:sz w:val="22"/>
          <w:szCs w:val="22"/>
        </w:rPr>
        <w:t xml:space="preserve">). </w:t>
      </w:r>
      <w:r>
        <w:rPr>
          <w:rFonts w:ascii="Arial" w:hAnsi="Arial" w:cs="Arial"/>
          <w:sz w:val="22"/>
          <w:szCs w:val="22"/>
        </w:rPr>
        <w:t>There being no dissenting voice, the minutes were accepted.</w:t>
      </w:r>
    </w:p>
    <w:p w:rsidR="006D6657" w:rsidRPr="008B21D7" w:rsidRDefault="006D6657" w:rsidP="00BB4DD5">
      <w:pPr>
        <w:rPr>
          <w:rFonts w:ascii="Arial" w:hAnsi="Arial" w:cs="Arial"/>
          <w:sz w:val="22"/>
          <w:szCs w:val="22"/>
        </w:rPr>
      </w:pPr>
    </w:p>
    <w:p w:rsidR="00A84714" w:rsidRPr="00496094" w:rsidRDefault="00A8471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C43A53">
        <w:rPr>
          <w:rFonts w:ascii="Arial" w:hAnsi="Arial" w:cs="Arial"/>
          <w:b/>
          <w:sz w:val="22"/>
          <w:szCs w:val="22"/>
        </w:rPr>
        <w:t>Matters Arising from the Minutes</w:t>
      </w:r>
    </w:p>
    <w:p w:rsidR="00A84714" w:rsidRPr="00BB43E9" w:rsidRDefault="00A84714" w:rsidP="00BB4DD5">
      <w:pPr>
        <w:rPr>
          <w:rFonts w:ascii="Arial" w:hAnsi="Arial" w:cs="Arial"/>
          <w:sz w:val="22"/>
          <w:szCs w:val="22"/>
          <w:highlight w:val="yellow"/>
        </w:rPr>
      </w:pPr>
    </w:p>
    <w:p w:rsidR="00943FED" w:rsidRPr="00B33014" w:rsidRDefault="00F85F04" w:rsidP="00B86726">
      <w:p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283359" w:rsidRDefault="00283359" w:rsidP="00BB4DD5">
      <w:pPr>
        <w:rPr>
          <w:rFonts w:ascii="Arial" w:hAnsi="Arial" w:cs="Arial"/>
          <w:b/>
          <w:sz w:val="22"/>
          <w:szCs w:val="22"/>
        </w:rPr>
      </w:pPr>
    </w:p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Treasure</w:t>
      </w:r>
      <w:r w:rsidR="00777C10">
        <w:rPr>
          <w:rFonts w:ascii="Arial" w:hAnsi="Arial" w:cs="Arial"/>
          <w:b/>
          <w:sz w:val="22"/>
          <w:szCs w:val="22"/>
        </w:rPr>
        <w:t>r</w:t>
      </w:r>
      <w:r w:rsidRPr="008B21D7">
        <w:rPr>
          <w:rFonts w:ascii="Arial" w:hAnsi="Arial" w:cs="Arial"/>
          <w:b/>
          <w:sz w:val="22"/>
          <w:szCs w:val="22"/>
        </w:rPr>
        <w:t>'s Report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C30C8E" w:rsidRDefault="00F90510" w:rsidP="00BB4DD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Financial statement was presented and approved by the members in attendance.</w:t>
      </w:r>
    </w:p>
    <w:p w:rsidR="00F90510" w:rsidRDefault="00F90510" w:rsidP="00BB4DD5">
      <w:pPr>
        <w:rPr>
          <w:rFonts w:ascii="Arial" w:hAnsi="Arial" w:cs="Arial"/>
          <w:sz w:val="22"/>
          <w:szCs w:val="22"/>
        </w:rPr>
      </w:pPr>
    </w:p>
    <w:p w:rsidR="00F90510" w:rsidRDefault="00F90510" w:rsidP="00BB4DD5">
      <w:pPr>
        <w:rPr>
          <w:rFonts w:ascii="Arial" w:hAnsi="Arial" w:cs="Arial"/>
          <w:sz w:val="22"/>
          <w:szCs w:val="22"/>
        </w:rPr>
      </w:pPr>
    </w:p>
    <w:p w:rsidR="008D3240" w:rsidRPr="008B21D7" w:rsidRDefault="008D3240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9"/>
        <w:gridCol w:w="1701"/>
      </w:tblGrid>
      <w:tr w:rsidR="003A7738" w:rsidRPr="008B21D7" w:rsidTr="0047616B">
        <w:tc>
          <w:tcPr>
            <w:tcW w:w="7479" w:type="dxa"/>
          </w:tcPr>
          <w:p w:rsidR="002E5693" w:rsidRPr="008B21D7" w:rsidRDefault="002E5693" w:rsidP="006B0B2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E5693" w:rsidRPr="008B21D7" w:rsidRDefault="002E5693" w:rsidP="00050832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56554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AB3573">
        <w:rPr>
          <w:rFonts w:ascii="Arial" w:hAnsi="Arial" w:cs="Arial"/>
          <w:b/>
          <w:sz w:val="22"/>
          <w:szCs w:val="22"/>
        </w:rPr>
        <w:t>Correspondence In</w:t>
      </w:r>
    </w:p>
    <w:p w:rsidR="00E72CA5" w:rsidRPr="008B21D7" w:rsidRDefault="00E72CA5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E72CA5" w:rsidRDefault="00F90510" w:rsidP="008271CD">
      <w:pPr>
        <w:pStyle w:val="ListParagraph"/>
        <w:numPr>
          <w:ilvl w:val="0"/>
          <w:numId w:val="3"/>
        </w:numPr>
        <w:ind w:left="426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Invoice for VK6BRY</w:t>
      </w:r>
    </w:p>
    <w:p w:rsidR="008271CD" w:rsidRPr="00964970" w:rsidRDefault="008271CD" w:rsidP="008271CD">
      <w:pPr>
        <w:pStyle w:val="ListParagraph"/>
        <w:ind w:left="1440"/>
        <w:rPr>
          <w:rFonts w:ascii="Arial" w:hAnsi="Arial" w:cs="Arial"/>
          <w:sz w:val="22"/>
          <w:szCs w:val="22"/>
        </w:rPr>
      </w:pPr>
    </w:p>
    <w:p w:rsidR="00156554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Correspondence Out</w:t>
      </w:r>
    </w:p>
    <w:p w:rsidR="002909B1" w:rsidRPr="008B21D7" w:rsidRDefault="002909B1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496094" w:rsidRDefault="00A646E8" w:rsidP="00E74B5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2909B1" w:rsidRPr="00496094" w:rsidRDefault="002909B1" w:rsidP="008415A5">
      <w:pPr>
        <w:pStyle w:val="ListParagraph"/>
        <w:rPr>
          <w:rFonts w:ascii="Arial" w:hAnsi="Arial" w:cs="Arial"/>
          <w:sz w:val="22"/>
          <w:szCs w:val="22"/>
        </w:rPr>
      </w:pPr>
    </w:p>
    <w:p w:rsidR="00103AF5" w:rsidRDefault="00103AF5" w:rsidP="00665DA2">
      <w:pPr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General Business</w:t>
      </w:r>
    </w:p>
    <w:p w:rsidR="0083495B" w:rsidRDefault="0083495B" w:rsidP="00C52BEF">
      <w:pPr>
        <w:rPr>
          <w:rFonts w:ascii="Arial" w:hAnsi="Arial" w:cs="Arial"/>
          <w:i/>
          <w:sz w:val="22"/>
          <w:szCs w:val="22"/>
          <w:u w:val="single"/>
        </w:rPr>
      </w:pPr>
    </w:p>
    <w:p w:rsidR="007249B8" w:rsidRDefault="007249B8" w:rsidP="003F116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377211" w:rsidRDefault="00377211" w:rsidP="009C358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6F7EB8" w:rsidRDefault="0085671A" w:rsidP="009C3587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85671A">
        <w:rPr>
          <w:rFonts w:ascii="Arial" w:hAnsi="Arial" w:cs="Arial"/>
          <w:b/>
          <w:color w:val="000000" w:themeColor="text1"/>
          <w:sz w:val="22"/>
          <w:szCs w:val="22"/>
        </w:rPr>
        <w:t>Any Other General Business</w:t>
      </w:r>
    </w:p>
    <w:p w:rsidR="00E74B5A" w:rsidRDefault="00E74B5A" w:rsidP="009C358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6F7EB8" w:rsidRDefault="00F90510" w:rsidP="009C3587">
      <w:pPr>
        <w:rPr>
          <w:rFonts w:ascii="Arial" w:hAnsi="Arial" w:cs="Arial"/>
          <w:sz w:val="22"/>
          <w:szCs w:val="22"/>
        </w:rPr>
      </w:pPr>
      <w:r w:rsidRPr="00F90510">
        <w:rPr>
          <w:rFonts w:ascii="Arial" w:hAnsi="Arial" w:cs="Arial"/>
          <w:sz w:val="22"/>
          <w:szCs w:val="22"/>
        </w:rPr>
        <w:t>Danny Walton reported that the hole for the new tower at VK6NA’s location had been dug</w:t>
      </w:r>
      <w:r>
        <w:rPr>
          <w:rFonts w:ascii="Arial" w:hAnsi="Arial" w:cs="Arial"/>
          <w:sz w:val="22"/>
          <w:szCs w:val="22"/>
        </w:rPr>
        <w:t>, rebar prepared and the tower placed in position for erection.  Nick VK6NA had located a Donga that can be used to house the repeater equipment.  It is planned to erect the tower in about two weeks’ time.</w:t>
      </w:r>
    </w:p>
    <w:p w:rsidR="00F90510" w:rsidRDefault="00F90510" w:rsidP="009C3587">
      <w:pPr>
        <w:rPr>
          <w:rFonts w:ascii="Arial" w:hAnsi="Arial" w:cs="Arial"/>
          <w:sz w:val="22"/>
          <w:szCs w:val="22"/>
        </w:rPr>
      </w:pPr>
    </w:p>
    <w:p w:rsidR="00F90510" w:rsidRDefault="00F90510" w:rsidP="009C35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Chairman said that Alek had agreed to accept the task of being the Repeater Coordinator.</w:t>
      </w:r>
    </w:p>
    <w:p w:rsidR="00F90510" w:rsidRDefault="00F90510" w:rsidP="009C3587">
      <w:pPr>
        <w:rPr>
          <w:rFonts w:ascii="Arial" w:hAnsi="Arial" w:cs="Arial"/>
          <w:sz w:val="22"/>
          <w:szCs w:val="22"/>
        </w:rPr>
      </w:pPr>
    </w:p>
    <w:p w:rsidR="00F90510" w:rsidRDefault="00F90510" w:rsidP="009C35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Paul Hamilton advised that </w:t>
      </w:r>
      <w:r w:rsidR="00DE0690">
        <w:rPr>
          <w:rFonts w:ascii="Arial" w:hAnsi="Arial" w:cs="Arial"/>
          <w:sz w:val="22"/>
          <w:szCs w:val="22"/>
        </w:rPr>
        <w:t>Native Title was no longer an issue if we decided to go ahead with a repeater at the Lighthouse.</w:t>
      </w:r>
    </w:p>
    <w:p w:rsidR="00DE0690" w:rsidRDefault="00DE0690" w:rsidP="009C3587">
      <w:pPr>
        <w:rPr>
          <w:rFonts w:ascii="Arial" w:hAnsi="Arial" w:cs="Arial"/>
          <w:sz w:val="22"/>
          <w:szCs w:val="22"/>
        </w:rPr>
      </w:pPr>
    </w:p>
    <w:p w:rsidR="00DE0690" w:rsidRDefault="00DE0690" w:rsidP="009C35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Following some discussion it was agreed that members could arrive at the monthly meeting prior to 2 p.m. for informal intercourse.</w:t>
      </w:r>
    </w:p>
    <w:p w:rsidR="00F90510" w:rsidRDefault="00F90510" w:rsidP="009C3587">
      <w:pPr>
        <w:rPr>
          <w:rFonts w:ascii="Arial" w:hAnsi="Arial" w:cs="Arial"/>
          <w:sz w:val="22"/>
          <w:szCs w:val="22"/>
        </w:rPr>
      </w:pPr>
    </w:p>
    <w:p w:rsidR="00F90510" w:rsidRPr="00F90510" w:rsidRDefault="00F90510" w:rsidP="009C3587">
      <w:pPr>
        <w:rPr>
          <w:rFonts w:ascii="Arial" w:hAnsi="Arial" w:cs="Arial"/>
          <w:sz w:val="22"/>
          <w:szCs w:val="22"/>
        </w:rPr>
      </w:pPr>
    </w:p>
    <w:p w:rsidR="00E154FC" w:rsidRPr="00F90510" w:rsidRDefault="00764838" w:rsidP="00B86726">
      <w:pPr>
        <w:outlineLvl w:val="0"/>
        <w:rPr>
          <w:rFonts w:ascii="Arial" w:hAnsi="Arial" w:cs="Arial"/>
          <w:sz w:val="22"/>
          <w:szCs w:val="22"/>
        </w:rPr>
      </w:pPr>
      <w:r w:rsidRPr="00F90510">
        <w:rPr>
          <w:rFonts w:ascii="Arial" w:hAnsi="Arial" w:cs="Arial"/>
          <w:sz w:val="22"/>
          <w:szCs w:val="22"/>
        </w:rPr>
        <w:t xml:space="preserve">. </w:t>
      </w:r>
    </w:p>
    <w:p w:rsidR="00E154FC" w:rsidRDefault="00E154FC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9C3587" w:rsidRPr="008B21D7" w:rsidRDefault="009C358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Next Meeting</w:t>
      </w:r>
    </w:p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7291"/>
      </w:tblGrid>
      <w:tr w:rsidR="00E5659A" w:rsidTr="00E5659A">
        <w:tc>
          <w:tcPr>
            <w:tcW w:w="195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 and Time :</w:t>
            </w:r>
          </w:p>
        </w:tc>
        <w:tc>
          <w:tcPr>
            <w:tcW w:w="7291" w:type="dxa"/>
          </w:tcPr>
          <w:p w:rsidR="00E5659A" w:rsidRDefault="00E5659A" w:rsidP="00DE069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 xml:space="preserve">Saturday the </w:t>
            </w:r>
            <w:r w:rsidR="00DE0690">
              <w:rPr>
                <w:rFonts w:ascii="Arial" w:hAnsi="Arial" w:cs="Arial"/>
                <w:sz w:val="22"/>
                <w:szCs w:val="22"/>
              </w:rPr>
              <w:t xml:space="preserve">14 October at </w:t>
            </w:r>
            <w:r w:rsidR="00283D28">
              <w:rPr>
                <w:rFonts w:ascii="Arial" w:hAnsi="Arial" w:cs="Arial"/>
                <w:sz w:val="22"/>
                <w:szCs w:val="22"/>
              </w:rPr>
              <w:t>1</w:t>
            </w:r>
            <w:r w:rsidR="00C52C30">
              <w:rPr>
                <w:rFonts w:ascii="Arial" w:hAnsi="Arial" w:cs="Arial"/>
                <w:sz w:val="22"/>
                <w:szCs w:val="22"/>
              </w:rPr>
              <w:t>4:00</w:t>
            </w:r>
          </w:p>
        </w:tc>
      </w:tr>
      <w:tr w:rsidR="00E5659A" w:rsidTr="00E5659A">
        <w:tc>
          <w:tcPr>
            <w:tcW w:w="195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Location :</w:t>
            </w:r>
          </w:p>
        </w:tc>
        <w:tc>
          <w:tcPr>
            <w:tcW w:w="7291" w:type="dxa"/>
          </w:tcPr>
          <w:p w:rsidR="00E5659A" w:rsidRPr="003D1FAD" w:rsidRDefault="00F42409" w:rsidP="00C52C30">
            <w:pPr>
              <w:spacing w:before="60" w:after="60" w:line="276" w:lineRule="auto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095B8E">
              <w:rPr>
                <w:rFonts w:ascii="Arial" w:hAnsi="Arial" w:cs="Arial"/>
                <w:sz w:val="22"/>
                <w:szCs w:val="22"/>
              </w:rPr>
              <w:t>21 Halsey Street, Bunbury</w:t>
            </w:r>
          </w:p>
        </w:tc>
      </w:tr>
      <w:tr w:rsidR="0002306A" w:rsidTr="00E5659A">
        <w:tc>
          <w:tcPr>
            <w:tcW w:w="1951" w:type="dxa"/>
          </w:tcPr>
          <w:p w:rsidR="0002306A" w:rsidRDefault="0002306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Technical Talk :</w:t>
            </w:r>
          </w:p>
        </w:tc>
        <w:tc>
          <w:tcPr>
            <w:tcW w:w="7291" w:type="dxa"/>
          </w:tcPr>
          <w:p w:rsidR="0002306A" w:rsidRPr="00C52C30" w:rsidRDefault="00DE0690" w:rsidP="00DE069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Paul Hamilton – The “Make It” Program.</w:t>
            </w:r>
          </w:p>
        </w:tc>
      </w:tr>
    </w:tbl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p w:rsidR="00ED341E" w:rsidRDefault="00ED341E" w:rsidP="009C3587">
      <w:pPr>
        <w:rPr>
          <w:rFonts w:ascii="Arial" w:hAnsi="Arial" w:cs="Arial"/>
          <w:sz w:val="22"/>
          <w:szCs w:val="22"/>
        </w:rPr>
      </w:pPr>
    </w:p>
    <w:p w:rsidR="008B21D7" w:rsidRPr="008B21D7" w:rsidRDefault="008B21D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Meeting Close</w:t>
      </w:r>
    </w:p>
    <w:p w:rsidR="008B21D7" w:rsidRPr="008B21D7" w:rsidRDefault="008B21D7" w:rsidP="008B21D7">
      <w:pPr>
        <w:rPr>
          <w:rFonts w:ascii="Arial" w:hAnsi="Arial" w:cs="Arial"/>
          <w:sz w:val="22"/>
          <w:szCs w:val="22"/>
        </w:rPr>
      </w:pPr>
    </w:p>
    <w:p w:rsidR="008B21D7" w:rsidRPr="008B21D7" w:rsidRDefault="00326557" w:rsidP="00B86726">
      <w:p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</w:t>
      </w:r>
      <w:r w:rsidR="008B21D7" w:rsidRPr="008B21D7">
        <w:rPr>
          <w:rFonts w:ascii="Arial" w:hAnsi="Arial" w:cs="Arial"/>
          <w:sz w:val="22"/>
          <w:szCs w:val="22"/>
        </w:rPr>
        <w:t xml:space="preserve"> meeting closed </w:t>
      </w:r>
      <w:r w:rsidR="008B21D7" w:rsidRPr="0087726A">
        <w:rPr>
          <w:rFonts w:ascii="Arial" w:hAnsi="Arial" w:cs="Arial"/>
          <w:sz w:val="22"/>
          <w:szCs w:val="22"/>
        </w:rPr>
        <w:t xml:space="preserve">at </w:t>
      </w:r>
      <w:r w:rsidR="00DE0690">
        <w:rPr>
          <w:rFonts w:ascii="Arial" w:hAnsi="Arial" w:cs="Arial"/>
          <w:sz w:val="22"/>
          <w:szCs w:val="22"/>
        </w:rPr>
        <w:t>1545</w:t>
      </w:r>
    </w:p>
    <w:p w:rsidR="008B21D7" w:rsidRPr="008B21D7" w:rsidRDefault="008B21D7" w:rsidP="00D91510">
      <w:pPr>
        <w:rPr>
          <w:rFonts w:ascii="Arial" w:hAnsi="Arial" w:cs="Arial"/>
          <w:sz w:val="22"/>
          <w:szCs w:val="22"/>
        </w:rPr>
      </w:pPr>
    </w:p>
    <w:p w:rsidR="00256997" w:rsidRPr="008B21D7" w:rsidRDefault="000232D6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8B21D7">
        <w:rPr>
          <w:rFonts w:ascii="Arial" w:hAnsi="Arial" w:cs="Arial"/>
          <w:i/>
          <w:sz w:val="22"/>
          <w:szCs w:val="22"/>
          <w:u w:val="single"/>
        </w:rPr>
        <w:t>Raffle Draw</w:t>
      </w:r>
    </w:p>
    <w:p w:rsidR="00D72654" w:rsidRDefault="00D72654" w:rsidP="00D72654">
      <w:pPr>
        <w:rPr>
          <w:rFonts w:ascii="Arial" w:hAnsi="Arial" w:cs="Arial"/>
          <w:sz w:val="22"/>
          <w:szCs w:val="22"/>
        </w:rPr>
      </w:pPr>
    </w:p>
    <w:p w:rsidR="00C52C30" w:rsidRDefault="00C52C30" w:rsidP="00D7265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97451D" w:rsidRDefault="0097451D" w:rsidP="00B86726">
      <w:pPr>
        <w:outlineLvl w:val="0"/>
        <w:rPr>
          <w:rFonts w:ascii="Arial" w:hAnsi="Arial" w:cs="Arial"/>
          <w:sz w:val="22"/>
          <w:szCs w:val="22"/>
        </w:rPr>
      </w:pPr>
    </w:p>
    <w:p w:rsidR="004B7AAC" w:rsidRPr="008B21D7" w:rsidRDefault="00FC3399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8B21D7">
        <w:rPr>
          <w:rFonts w:ascii="Arial" w:hAnsi="Arial" w:cs="Arial"/>
          <w:i/>
          <w:sz w:val="22"/>
          <w:szCs w:val="22"/>
          <w:u w:val="single"/>
        </w:rPr>
        <w:t>Technical Talk</w:t>
      </w:r>
    </w:p>
    <w:p w:rsidR="00FC3399" w:rsidRPr="008B21D7" w:rsidRDefault="00FC3399" w:rsidP="00FC3399">
      <w:pPr>
        <w:rPr>
          <w:rFonts w:ascii="Arial" w:hAnsi="Arial" w:cs="Arial"/>
          <w:sz w:val="22"/>
          <w:szCs w:val="22"/>
        </w:rPr>
      </w:pPr>
    </w:p>
    <w:p w:rsidR="00ED341E" w:rsidRDefault="00BD12C1" w:rsidP="00BB4DD5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Nil</w:t>
      </w:r>
    </w:p>
    <w:p w:rsidR="00DE0690" w:rsidRDefault="00DE0690" w:rsidP="00BB4DD5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DE0690" w:rsidRDefault="00DE0690" w:rsidP="00BB4DD5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Following the meeting, members conducted a Brainstorming session to identify future directions for the Club.</w:t>
      </w:r>
    </w:p>
    <w:p w:rsidR="00C27829" w:rsidRDefault="00C27829" w:rsidP="00BB4DD5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C27829" w:rsidRPr="00677332" w:rsidRDefault="00C27829" w:rsidP="00BB4DD5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25"/>
        <w:gridCol w:w="4394"/>
      </w:tblGrid>
      <w:tr w:rsidR="006754F4" w:rsidRPr="008B21D7" w:rsidTr="005F3656">
        <w:tc>
          <w:tcPr>
            <w:tcW w:w="4361" w:type="dxa"/>
            <w:tcBorders>
              <w:bottom w:val="dashSmallGap" w:sz="4" w:space="0" w:color="auto"/>
            </w:tcBorders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bottom w:val="dashSmallGap" w:sz="4" w:space="0" w:color="auto"/>
            </w:tcBorders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754F4" w:rsidRPr="008B21D7" w:rsidTr="002C114C">
        <w:tc>
          <w:tcPr>
            <w:tcW w:w="4361" w:type="dxa"/>
            <w:tcBorders>
              <w:top w:val="dashSmallGap" w:sz="4" w:space="0" w:color="auto"/>
            </w:tcBorders>
          </w:tcPr>
          <w:p w:rsidR="006754F4" w:rsidRPr="008B21D7" w:rsidRDefault="00DE0690" w:rsidP="00DE0690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Norman Gomm</w:t>
            </w: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dashSmallGap" w:sz="4" w:space="0" w:color="auto"/>
            </w:tcBorders>
          </w:tcPr>
          <w:p w:rsidR="006754F4" w:rsidRPr="002C114C" w:rsidRDefault="00DE0690" w:rsidP="00DE0690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Norman Gomm</w:t>
            </w:r>
          </w:p>
        </w:tc>
      </w:tr>
      <w:tr w:rsidR="002C114C" w:rsidRPr="008B21D7" w:rsidTr="002C114C">
        <w:tc>
          <w:tcPr>
            <w:tcW w:w="4361" w:type="dxa"/>
          </w:tcPr>
          <w:p w:rsidR="002C114C" w:rsidRDefault="002C114C" w:rsidP="002C114C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President, Bunbury Radio Club Inc.</w:t>
            </w:r>
          </w:p>
        </w:tc>
        <w:tc>
          <w:tcPr>
            <w:tcW w:w="425" w:type="dxa"/>
          </w:tcPr>
          <w:p w:rsidR="002C114C" w:rsidRPr="008B21D7" w:rsidRDefault="002C114C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2C114C" w:rsidRDefault="00DE0690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A/</w:t>
            </w:r>
            <w:bookmarkStart w:id="1" w:name="_GoBack"/>
            <w:bookmarkEnd w:id="1"/>
            <w:r w:rsidR="00CA3749" w:rsidRPr="008B21D7">
              <w:rPr>
                <w:rFonts w:ascii="Arial" w:hAnsi="Arial" w:cs="Arial"/>
                <w:i/>
                <w:sz w:val="22"/>
                <w:szCs w:val="22"/>
              </w:rPr>
              <w:t>Secretary, Bunbury Radio Club Inc.</w:t>
            </w:r>
          </w:p>
        </w:tc>
      </w:tr>
      <w:tr w:rsidR="006754F4" w:rsidRPr="008B21D7" w:rsidTr="005F3656">
        <w:tc>
          <w:tcPr>
            <w:tcW w:w="4361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754F4" w:rsidRPr="008B21D7" w:rsidRDefault="006754F4" w:rsidP="00BB4DD5">
      <w:pPr>
        <w:rPr>
          <w:rFonts w:ascii="Arial" w:hAnsi="Arial" w:cs="Arial"/>
          <w:sz w:val="22"/>
          <w:szCs w:val="22"/>
        </w:rPr>
      </w:pPr>
    </w:p>
    <w:p w:rsidR="008928FA" w:rsidRPr="008B21D7" w:rsidRDefault="008928FA" w:rsidP="00BB4DD5">
      <w:pPr>
        <w:rPr>
          <w:rFonts w:ascii="Arial" w:hAnsi="Arial" w:cs="Arial"/>
          <w:sz w:val="22"/>
          <w:szCs w:val="22"/>
        </w:rPr>
      </w:pPr>
    </w:p>
    <w:p w:rsidR="00F32031" w:rsidRDefault="00F32031" w:rsidP="001B2D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BA6737" w:rsidRPr="008B21D7">
        <w:rPr>
          <w:rFonts w:ascii="Arial" w:hAnsi="Arial" w:cs="Arial"/>
          <w:sz w:val="22"/>
          <w:szCs w:val="22"/>
        </w:rPr>
        <w:t>-</w:t>
      </w:r>
      <w:proofErr w:type="spellStart"/>
      <w:r w:rsidR="00BA6737" w:rsidRPr="008B21D7">
        <w:rPr>
          <w:rFonts w:ascii="Arial" w:hAnsi="Arial" w:cs="Arial"/>
          <w:sz w:val="22"/>
          <w:szCs w:val="22"/>
        </w:rPr>
        <w:t>ooOOoo</w:t>
      </w:r>
      <w:proofErr w:type="spellEnd"/>
      <w:r w:rsidR="00734BF1">
        <w:rPr>
          <w:rFonts w:ascii="Arial" w:hAnsi="Arial" w:cs="Arial"/>
          <w:sz w:val="22"/>
          <w:szCs w:val="22"/>
        </w:rPr>
        <w:t>—</w:t>
      </w:r>
    </w:p>
    <w:p w:rsidR="00734BF1" w:rsidRPr="00914A7A" w:rsidRDefault="00734BF1" w:rsidP="00E72CA5">
      <w:pPr>
        <w:rPr>
          <w:rFonts w:ascii="Arial" w:hAnsi="Arial" w:cs="Arial"/>
          <w:sz w:val="22"/>
          <w:szCs w:val="22"/>
        </w:rPr>
      </w:pPr>
    </w:p>
    <w:sectPr w:rsidR="00734BF1" w:rsidRPr="00914A7A" w:rsidSect="001B0D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431" w:rsidRDefault="00745431">
      <w:r>
        <w:separator/>
      </w:r>
    </w:p>
  </w:endnote>
  <w:endnote w:type="continuationSeparator" w:id="0">
    <w:p w:rsidR="00745431" w:rsidRDefault="00745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RPr="00BB54B2" w:rsidTr="005F3656">
      <w:tc>
        <w:tcPr>
          <w:tcW w:w="9180" w:type="dxa"/>
        </w:tcPr>
        <w:p w:rsidR="0016683B" w:rsidRPr="00BB54B2" w:rsidRDefault="0016683B" w:rsidP="00C06B4A">
          <w:pPr>
            <w:pStyle w:val="Footer"/>
            <w:spacing w:before="120"/>
            <w:jc w:val="right"/>
            <w:rPr>
              <w:rFonts w:ascii="Arial" w:hAnsi="Arial" w:cs="Arial"/>
              <w:sz w:val="20"/>
              <w:szCs w:val="20"/>
            </w:rPr>
          </w:pPr>
          <w:r w:rsidRPr="00BB54B2">
            <w:rPr>
              <w:rFonts w:ascii="Arial" w:hAnsi="Arial" w:cs="Arial"/>
              <w:sz w:val="20"/>
              <w:szCs w:val="20"/>
            </w:rPr>
            <w:t xml:space="preserve">Page </w:t>
          </w:r>
          <w:r w:rsidR="00C13513" w:rsidRPr="00BB54B2">
            <w:rPr>
              <w:rFonts w:ascii="Arial" w:hAnsi="Arial" w:cs="Arial"/>
              <w:sz w:val="20"/>
              <w:szCs w:val="20"/>
            </w:rPr>
            <w:fldChar w:fldCharType="begin"/>
          </w:r>
          <w:r w:rsidRPr="00BB54B2">
            <w:rPr>
              <w:rFonts w:ascii="Arial" w:hAnsi="Arial" w:cs="Arial"/>
              <w:sz w:val="20"/>
              <w:szCs w:val="20"/>
            </w:rPr>
            <w:instrText xml:space="preserve"> PAGE  \* Arabic  \* MERGEFORMAT </w:instrText>
          </w:r>
          <w:r w:rsidR="00C13513" w:rsidRPr="00BB54B2">
            <w:rPr>
              <w:rFonts w:ascii="Arial" w:hAnsi="Arial" w:cs="Arial"/>
              <w:sz w:val="20"/>
              <w:szCs w:val="20"/>
            </w:rPr>
            <w:fldChar w:fldCharType="separate"/>
          </w:r>
          <w:r w:rsidR="00DE0690">
            <w:rPr>
              <w:rFonts w:ascii="Arial" w:hAnsi="Arial" w:cs="Arial"/>
              <w:noProof/>
              <w:sz w:val="20"/>
              <w:szCs w:val="20"/>
            </w:rPr>
            <w:t>3</w:t>
          </w:r>
          <w:r w:rsidR="00C13513" w:rsidRPr="00BB54B2">
            <w:rPr>
              <w:rFonts w:ascii="Arial" w:hAnsi="Arial" w:cs="Arial"/>
              <w:sz w:val="20"/>
              <w:szCs w:val="20"/>
            </w:rPr>
            <w:fldChar w:fldCharType="end"/>
          </w:r>
          <w:r w:rsidRPr="00BB54B2">
            <w:rPr>
              <w:rFonts w:ascii="Arial" w:hAnsi="Arial" w:cs="Arial"/>
              <w:sz w:val="20"/>
              <w:szCs w:val="20"/>
            </w:rPr>
            <w:t xml:space="preserve"> of </w:t>
          </w:r>
          <w:fldSimple w:instr=" NUMPAGES  \* Arabic  \* MERGEFORMAT ">
            <w:r w:rsidR="00DE0690" w:rsidRPr="00DE0690">
              <w:rPr>
                <w:rFonts w:ascii="Arial" w:hAnsi="Arial" w:cs="Arial"/>
                <w:noProof/>
                <w:sz w:val="20"/>
                <w:szCs w:val="20"/>
              </w:rPr>
              <w:t>3</w:t>
            </w:r>
          </w:fldSimple>
        </w:p>
      </w:tc>
    </w:tr>
  </w:tbl>
  <w:p w:rsidR="0016683B" w:rsidRPr="0099593A" w:rsidRDefault="0016683B" w:rsidP="00C06B4A">
    <w:pPr>
      <w:pStyle w:val="Footer"/>
      <w:jc w:val="center"/>
      <w:rPr>
        <w:rFonts w:ascii="Arial" w:hAnsi="Arial" w:cs="Arial"/>
        <w:sz w:val="18"/>
      </w:rPr>
    </w:pPr>
  </w:p>
  <w:p w:rsidR="0016683B" w:rsidRPr="0099593A" w:rsidRDefault="0016683B" w:rsidP="00B00E54">
    <w:pPr>
      <w:pStyle w:val="Foo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431" w:rsidRDefault="00745431">
      <w:r>
        <w:separator/>
      </w:r>
    </w:p>
  </w:footnote>
  <w:footnote w:type="continuationSeparator" w:id="0">
    <w:p w:rsidR="00745431" w:rsidRDefault="007454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Tr="005F3656">
      <w:tc>
        <w:tcPr>
          <w:tcW w:w="9180" w:type="dxa"/>
        </w:tcPr>
        <w:p w:rsidR="0016683B" w:rsidRPr="00845E45" w:rsidRDefault="0016683B" w:rsidP="006E3CAC">
          <w:pPr>
            <w:pStyle w:val="Header"/>
            <w:jc w:val="center"/>
            <w:rPr>
              <w:rFonts w:ascii="Arial" w:hAnsi="Arial" w:cs="Arial"/>
            </w:rPr>
          </w:pPr>
          <w:r w:rsidRPr="00845E45">
            <w:rPr>
              <w:rFonts w:ascii="Arial" w:hAnsi="Arial" w:cs="Arial"/>
            </w:rPr>
            <w:t xml:space="preserve">BRC Monthly Meeting Minutes – </w:t>
          </w:r>
          <w:r w:rsidR="005C337E">
            <w:rPr>
              <w:rFonts w:ascii="Arial" w:hAnsi="Arial" w:cs="Arial"/>
            </w:rPr>
            <w:t xml:space="preserve"> </w:t>
          </w:r>
          <w:r w:rsidR="006E3CAC">
            <w:rPr>
              <w:rFonts w:ascii="Arial" w:hAnsi="Arial" w:cs="Arial"/>
            </w:rPr>
            <w:t xml:space="preserve">9 September </w:t>
          </w:r>
          <w:r w:rsidR="002D3809">
            <w:rPr>
              <w:rFonts w:ascii="Arial" w:hAnsi="Arial" w:cs="Arial"/>
            </w:rPr>
            <w:t>2017</w:t>
          </w:r>
        </w:p>
        <w:p w:rsidR="0016683B" w:rsidRPr="00845E45" w:rsidRDefault="0016683B" w:rsidP="00156554">
          <w:pPr>
            <w:pStyle w:val="Header"/>
            <w:jc w:val="center"/>
            <w:rPr>
              <w:rFonts w:ascii="Arial" w:hAnsi="Arial" w:cs="Arial"/>
            </w:rPr>
          </w:pPr>
        </w:p>
      </w:tc>
    </w:tr>
  </w:tbl>
  <w:p w:rsidR="0016683B" w:rsidRDefault="0016683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A28C7"/>
    <w:multiLevelType w:val="hybridMultilevel"/>
    <w:tmpl w:val="033C5B3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9CF44CC"/>
    <w:multiLevelType w:val="hybridMultilevel"/>
    <w:tmpl w:val="23967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461EF5"/>
    <w:multiLevelType w:val="hybridMultilevel"/>
    <w:tmpl w:val="FA508A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720387"/>
    <w:multiLevelType w:val="hybridMultilevel"/>
    <w:tmpl w:val="FB08FF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B67"/>
    <w:rsid w:val="00000A91"/>
    <w:rsid w:val="00000ED1"/>
    <w:rsid w:val="0000358C"/>
    <w:rsid w:val="00003623"/>
    <w:rsid w:val="00003D63"/>
    <w:rsid w:val="0000415C"/>
    <w:rsid w:val="000041D9"/>
    <w:rsid w:val="0000526E"/>
    <w:rsid w:val="00005BD4"/>
    <w:rsid w:val="000065B8"/>
    <w:rsid w:val="000066A9"/>
    <w:rsid w:val="0000710E"/>
    <w:rsid w:val="00007A9B"/>
    <w:rsid w:val="00007E17"/>
    <w:rsid w:val="00010B0F"/>
    <w:rsid w:val="000113BC"/>
    <w:rsid w:val="00014EF5"/>
    <w:rsid w:val="000164B3"/>
    <w:rsid w:val="000169E7"/>
    <w:rsid w:val="00016EC6"/>
    <w:rsid w:val="0001794A"/>
    <w:rsid w:val="0002097A"/>
    <w:rsid w:val="00020A31"/>
    <w:rsid w:val="00020C3A"/>
    <w:rsid w:val="00020D5F"/>
    <w:rsid w:val="000221D8"/>
    <w:rsid w:val="0002306A"/>
    <w:rsid w:val="000232AA"/>
    <w:rsid w:val="000232D6"/>
    <w:rsid w:val="00024022"/>
    <w:rsid w:val="00024223"/>
    <w:rsid w:val="00024279"/>
    <w:rsid w:val="00025730"/>
    <w:rsid w:val="0002614E"/>
    <w:rsid w:val="000275A1"/>
    <w:rsid w:val="00027D65"/>
    <w:rsid w:val="00030746"/>
    <w:rsid w:val="00033490"/>
    <w:rsid w:val="00036B9D"/>
    <w:rsid w:val="0003729C"/>
    <w:rsid w:val="000408D8"/>
    <w:rsid w:val="00041A6D"/>
    <w:rsid w:val="00043CFC"/>
    <w:rsid w:val="000445BB"/>
    <w:rsid w:val="00044A8D"/>
    <w:rsid w:val="00044B9F"/>
    <w:rsid w:val="00044F3F"/>
    <w:rsid w:val="00045ECF"/>
    <w:rsid w:val="00050832"/>
    <w:rsid w:val="00051505"/>
    <w:rsid w:val="000535BD"/>
    <w:rsid w:val="00053758"/>
    <w:rsid w:val="00056DB9"/>
    <w:rsid w:val="00057DC2"/>
    <w:rsid w:val="0006045E"/>
    <w:rsid w:val="000604A7"/>
    <w:rsid w:val="00060C66"/>
    <w:rsid w:val="000610DF"/>
    <w:rsid w:val="000616F5"/>
    <w:rsid w:val="00062D81"/>
    <w:rsid w:val="00065504"/>
    <w:rsid w:val="000659C9"/>
    <w:rsid w:val="00066359"/>
    <w:rsid w:val="0006667C"/>
    <w:rsid w:val="000672F2"/>
    <w:rsid w:val="00071BBB"/>
    <w:rsid w:val="00071D4A"/>
    <w:rsid w:val="00072490"/>
    <w:rsid w:val="00074A4A"/>
    <w:rsid w:val="00075665"/>
    <w:rsid w:val="00077B33"/>
    <w:rsid w:val="000803A9"/>
    <w:rsid w:val="00083739"/>
    <w:rsid w:val="000838B5"/>
    <w:rsid w:val="000838CE"/>
    <w:rsid w:val="00084415"/>
    <w:rsid w:val="000845C9"/>
    <w:rsid w:val="00084A2B"/>
    <w:rsid w:val="00085CF9"/>
    <w:rsid w:val="0008610B"/>
    <w:rsid w:val="00087D64"/>
    <w:rsid w:val="00090122"/>
    <w:rsid w:val="000908C0"/>
    <w:rsid w:val="00091F72"/>
    <w:rsid w:val="0009246E"/>
    <w:rsid w:val="0009270A"/>
    <w:rsid w:val="000953BA"/>
    <w:rsid w:val="00095454"/>
    <w:rsid w:val="00095990"/>
    <w:rsid w:val="00095B8E"/>
    <w:rsid w:val="00096267"/>
    <w:rsid w:val="00097920"/>
    <w:rsid w:val="000A00D5"/>
    <w:rsid w:val="000A1024"/>
    <w:rsid w:val="000A1CF3"/>
    <w:rsid w:val="000A2BFB"/>
    <w:rsid w:val="000A2C61"/>
    <w:rsid w:val="000A3244"/>
    <w:rsid w:val="000A4A54"/>
    <w:rsid w:val="000A5948"/>
    <w:rsid w:val="000A5D2B"/>
    <w:rsid w:val="000A6F91"/>
    <w:rsid w:val="000A732F"/>
    <w:rsid w:val="000B0376"/>
    <w:rsid w:val="000B04DA"/>
    <w:rsid w:val="000B149C"/>
    <w:rsid w:val="000B1D02"/>
    <w:rsid w:val="000B2E18"/>
    <w:rsid w:val="000B2E31"/>
    <w:rsid w:val="000B32CE"/>
    <w:rsid w:val="000B3590"/>
    <w:rsid w:val="000B3E01"/>
    <w:rsid w:val="000B403F"/>
    <w:rsid w:val="000B4E37"/>
    <w:rsid w:val="000B58E7"/>
    <w:rsid w:val="000B5A8D"/>
    <w:rsid w:val="000B7154"/>
    <w:rsid w:val="000C05A3"/>
    <w:rsid w:val="000C0DD7"/>
    <w:rsid w:val="000C4633"/>
    <w:rsid w:val="000C49DD"/>
    <w:rsid w:val="000C4BE4"/>
    <w:rsid w:val="000C4FC6"/>
    <w:rsid w:val="000C5541"/>
    <w:rsid w:val="000C5FC2"/>
    <w:rsid w:val="000D13BC"/>
    <w:rsid w:val="000D176A"/>
    <w:rsid w:val="000D1FD7"/>
    <w:rsid w:val="000D3E01"/>
    <w:rsid w:val="000D4479"/>
    <w:rsid w:val="000D54B9"/>
    <w:rsid w:val="000D5746"/>
    <w:rsid w:val="000D7185"/>
    <w:rsid w:val="000D7333"/>
    <w:rsid w:val="000E0E48"/>
    <w:rsid w:val="000E1123"/>
    <w:rsid w:val="000E14E3"/>
    <w:rsid w:val="000E2BDF"/>
    <w:rsid w:val="000E56E4"/>
    <w:rsid w:val="000E6083"/>
    <w:rsid w:val="000F0882"/>
    <w:rsid w:val="000F27B6"/>
    <w:rsid w:val="000F3D2A"/>
    <w:rsid w:val="000F417D"/>
    <w:rsid w:val="000F4A1A"/>
    <w:rsid w:val="000F4D47"/>
    <w:rsid w:val="000F6B9C"/>
    <w:rsid w:val="000F6CA6"/>
    <w:rsid w:val="000F6F77"/>
    <w:rsid w:val="000F71EC"/>
    <w:rsid w:val="00100FD1"/>
    <w:rsid w:val="00101E52"/>
    <w:rsid w:val="0010305E"/>
    <w:rsid w:val="00103AF5"/>
    <w:rsid w:val="0010574C"/>
    <w:rsid w:val="00110202"/>
    <w:rsid w:val="00110A1B"/>
    <w:rsid w:val="00110A72"/>
    <w:rsid w:val="00111D1D"/>
    <w:rsid w:val="0011209F"/>
    <w:rsid w:val="00112321"/>
    <w:rsid w:val="00112D37"/>
    <w:rsid w:val="00113D19"/>
    <w:rsid w:val="00114365"/>
    <w:rsid w:val="001167B2"/>
    <w:rsid w:val="0011712D"/>
    <w:rsid w:val="00120693"/>
    <w:rsid w:val="00120EA4"/>
    <w:rsid w:val="00122217"/>
    <w:rsid w:val="001232AB"/>
    <w:rsid w:val="00123EF4"/>
    <w:rsid w:val="001277D6"/>
    <w:rsid w:val="001304CB"/>
    <w:rsid w:val="0013265C"/>
    <w:rsid w:val="00134386"/>
    <w:rsid w:val="0013478C"/>
    <w:rsid w:val="00134EE1"/>
    <w:rsid w:val="00135D46"/>
    <w:rsid w:val="0013640F"/>
    <w:rsid w:val="00136421"/>
    <w:rsid w:val="00136F90"/>
    <w:rsid w:val="00137832"/>
    <w:rsid w:val="00137EEF"/>
    <w:rsid w:val="0014051D"/>
    <w:rsid w:val="00141D09"/>
    <w:rsid w:val="00142B1C"/>
    <w:rsid w:val="0014344D"/>
    <w:rsid w:val="00143AC8"/>
    <w:rsid w:val="00143FDA"/>
    <w:rsid w:val="00144347"/>
    <w:rsid w:val="001445C3"/>
    <w:rsid w:val="0014591F"/>
    <w:rsid w:val="00146408"/>
    <w:rsid w:val="00146435"/>
    <w:rsid w:val="0014719E"/>
    <w:rsid w:val="001478D4"/>
    <w:rsid w:val="00150411"/>
    <w:rsid w:val="00151101"/>
    <w:rsid w:val="00151719"/>
    <w:rsid w:val="00152B43"/>
    <w:rsid w:val="00152C7E"/>
    <w:rsid w:val="001535B0"/>
    <w:rsid w:val="00154CD2"/>
    <w:rsid w:val="00154D12"/>
    <w:rsid w:val="0015595B"/>
    <w:rsid w:val="00155B7C"/>
    <w:rsid w:val="001560B8"/>
    <w:rsid w:val="00156119"/>
    <w:rsid w:val="00156554"/>
    <w:rsid w:val="00156860"/>
    <w:rsid w:val="00161303"/>
    <w:rsid w:val="001618AA"/>
    <w:rsid w:val="00163C93"/>
    <w:rsid w:val="00165E41"/>
    <w:rsid w:val="001664FE"/>
    <w:rsid w:val="0016683B"/>
    <w:rsid w:val="00167D74"/>
    <w:rsid w:val="00174F72"/>
    <w:rsid w:val="0017539A"/>
    <w:rsid w:val="0017664F"/>
    <w:rsid w:val="0017721C"/>
    <w:rsid w:val="001818AC"/>
    <w:rsid w:val="0018240C"/>
    <w:rsid w:val="0018357B"/>
    <w:rsid w:val="001848E6"/>
    <w:rsid w:val="00184B85"/>
    <w:rsid w:val="00184D10"/>
    <w:rsid w:val="00186529"/>
    <w:rsid w:val="00186D97"/>
    <w:rsid w:val="0018713C"/>
    <w:rsid w:val="001878AA"/>
    <w:rsid w:val="00190896"/>
    <w:rsid w:val="001910B9"/>
    <w:rsid w:val="001910DA"/>
    <w:rsid w:val="00191182"/>
    <w:rsid w:val="00192073"/>
    <w:rsid w:val="001950BD"/>
    <w:rsid w:val="0019522C"/>
    <w:rsid w:val="0019597F"/>
    <w:rsid w:val="00195EE7"/>
    <w:rsid w:val="001978B5"/>
    <w:rsid w:val="00197FD2"/>
    <w:rsid w:val="001A17EA"/>
    <w:rsid w:val="001A424F"/>
    <w:rsid w:val="001A4862"/>
    <w:rsid w:val="001A4D45"/>
    <w:rsid w:val="001A66A4"/>
    <w:rsid w:val="001A78D2"/>
    <w:rsid w:val="001B0D4A"/>
    <w:rsid w:val="001B0D86"/>
    <w:rsid w:val="001B2D4F"/>
    <w:rsid w:val="001B4757"/>
    <w:rsid w:val="001B5474"/>
    <w:rsid w:val="001B55F7"/>
    <w:rsid w:val="001B5FA0"/>
    <w:rsid w:val="001B654C"/>
    <w:rsid w:val="001C0993"/>
    <w:rsid w:val="001C1B13"/>
    <w:rsid w:val="001C2C10"/>
    <w:rsid w:val="001C4E52"/>
    <w:rsid w:val="001C5F4F"/>
    <w:rsid w:val="001C665F"/>
    <w:rsid w:val="001C6939"/>
    <w:rsid w:val="001D0442"/>
    <w:rsid w:val="001D2765"/>
    <w:rsid w:val="001D2B56"/>
    <w:rsid w:val="001D398E"/>
    <w:rsid w:val="001D5FC3"/>
    <w:rsid w:val="001D6F41"/>
    <w:rsid w:val="001E2318"/>
    <w:rsid w:val="001E4572"/>
    <w:rsid w:val="001E4612"/>
    <w:rsid w:val="001E4949"/>
    <w:rsid w:val="001E7041"/>
    <w:rsid w:val="001F01B4"/>
    <w:rsid w:val="001F051F"/>
    <w:rsid w:val="001F08D2"/>
    <w:rsid w:val="001F151A"/>
    <w:rsid w:val="001F1B1B"/>
    <w:rsid w:val="001F2421"/>
    <w:rsid w:val="001F2FE4"/>
    <w:rsid w:val="001F4270"/>
    <w:rsid w:val="001F7310"/>
    <w:rsid w:val="002011E4"/>
    <w:rsid w:val="002015ED"/>
    <w:rsid w:val="00201D11"/>
    <w:rsid w:val="00201F04"/>
    <w:rsid w:val="0020265B"/>
    <w:rsid w:val="00202A34"/>
    <w:rsid w:val="00202C4B"/>
    <w:rsid w:val="002052B4"/>
    <w:rsid w:val="002053EB"/>
    <w:rsid w:val="00205615"/>
    <w:rsid w:val="00205E48"/>
    <w:rsid w:val="0020676B"/>
    <w:rsid w:val="002067D2"/>
    <w:rsid w:val="0020747F"/>
    <w:rsid w:val="00210D59"/>
    <w:rsid w:val="002113A7"/>
    <w:rsid w:val="0021159D"/>
    <w:rsid w:val="0021209A"/>
    <w:rsid w:val="0021257C"/>
    <w:rsid w:val="00213B45"/>
    <w:rsid w:val="00214089"/>
    <w:rsid w:val="00214AE9"/>
    <w:rsid w:val="00220A6D"/>
    <w:rsid w:val="00221364"/>
    <w:rsid w:val="002219C9"/>
    <w:rsid w:val="00221F2F"/>
    <w:rsid w:val="00222609"/>
    <w:rsid w:val="00223689"/>
    <w:rsid w:val="00223730"/>
    <w:rsid w:val="00223B02"/>
    <w:rsid w:val="002249C4"/>
    <w:rsid w:val="00224CA2"/>
    <w:rsid w:val="00226535"/>
    <w:rsid w:val="00227D7A"/>
    <w:rsid w:val="00227FC2"/>
    <w:rsid w:val="00230D12"/>
    <w:rsid w:val="00231B8D"/>
    <w:rsid w:val="002347E5"/>
    <w:rsid w:val="002352C1"/>
    <w:rsid w:val="00235511"/>
    <w:rsid w:val="00235DC1"/>
    <w:rsid w:val="0023635D"/>
    <w:rsid w:val="002368FE"/>
    <w:rsid w:val="00236BAF"/>
    <w:rsid w:val="00237A8B"/>
    <w:rsid w:val="00240520"/>
    <w:rsid w:val="00242064"/>
    <w:rsid w:val="002423AC"/>
    <w:rsid w:val="00246E07"/>
    <w:rsid w:val="0024757D"/>
    <w:rsid w:val="00247D66"/>
    <w:rsid w:val="00247F7C"/>
    <w:rsid w:val="002501FF"/>
    <w:rsid w:val="00255B93"/>
    <w:rsid w:val="00255D48"/>
    <w:rsid w:val="00256997"/>
    <w:rsid w:val="00256B91"/>
    <w:rsid w:val="002571B3"/>
    <w:rsid w:val="00257874"/>
    <w:rsid w:val="00260420"/>
    <w:rsid w:val="00261FD4"/>
    <w:rsid w:val="0026283C"/>
    <w:rsid w:val="0026311A"/>
    <w:rsid w:val="00263467"/>
    <w:rsid w:val="002641CA"/>
    <w:rsid w:val="00265840"/>
    <w:rsid w:val="00265A5C"/>
    <w:rsid w:val="0026645F"/>
    <w:rsid w:val="0027185D"/>
    <w:rsid w:val="00272643"/>
    <w:rsid w:val="00273589"/>
    <w:rsid w:val="00273CE7"/>
    <w:rsid w:val="0027402E"/>
    <w:rsid w:val="002766F6"/>
    <w:rsid w:val="002770DA"/>
    <w:rsid w:val="002774D7"/>
    <w:rsid w:val="002815F3"/>
    <w:rsid w:val="00281B55"/>
    <w:rsid w:val="0028210C"/>
    <w:rsid w:val="0028216D"/>
    <w:rsid w:val="002824A8"/>
    <w:rsid w:val="00283359"/>
    <w:rsid w:val="00283D28"/>
    <w:rsid w:val="00285043"/>
    <w:rsid w:val="00285587"/>
    <w:rsid w:val="00286229"/>
    <w:rsid w:val="00287CFD"/>
    <w:rsid w:val="002903A4"/>
    <w:rsid w:val="002909B1"/>
    <w:rsid w:val="00291657"/>
    <w:rsid w:val="00291AA3"/>
    <w:rsid w:val="0029373E"/>
    <w:rsid w:val="00295353"/>
    <w:rsid w:val="002961E8"/>
    <w:rsid w:val="002972F0"/>
    <w:rsid w:val="002973B5"/>
    <w:rsid w:val="002A1ED2"/>
    <w:rsid w:val="002A2190"/>
    <w:rsid w:val="002A3A17"/>
    <w:rsid w:val="002A44D9"/>
    <w:rsid w:val="002A4661"/>
    <w:rsid w:val="002A48A1"/>
    <w:rsid w:val="002A62E5"/>
    <w:rsid w:val="002A63CF"/>
    <w:rsid w:val="002B004A"/>
    <w:rsid w:val="002B024C"/>
    <w:rsid w:val="002B1DEE"/>
    <w:rsid w:val="002B4BB9"/>
    <w:rsid w:val="002B531B"/>
    <w:rsid w:val="002B5A03"/>
    <w:rsid w:val="002B5C88"/>
    <w:rsid w:val="002B6C04"/>
    <w:rsid w:val="002B6DE2"/>
    <w:rsid w:val="002B7A67"/>
    <w:rsid w:val="002B7BEB"/>
    <w:rsid w:val="002C0DC1"/>
    <w:rsid w:val="002C0E79"/>
    <w:rsid w:val="002C114C"/>
    <w:rsid w:val="002C1DF2"/>
    <w:rsid w:val="002C308D"/>
    <w:rsid w:val="002C61B2"/>
    <w:rsid w:val="002C7FC4"/>
    <w:rsid w:val="002D013D"/>
    <w:rsid w:val="002D1F12"/>
    <w:rsid w:val="002D3809"/>
    <w:rsid w:val="002D39FC"/>
    <w:rsid w:val="002D5C3B"/>
    <w:rsid w:val="002D5C7F"/>
    <w:rsid w:val="002D6313"/>
    <w:rsid w:val="002D6E4A"/>
    <w:rsid w:val="002E25C7"/>
    <w:rsid w:val="002E2E61"/>
    <w:rsid w:val="002E33AC"/>
    <w:rsid w:val="002E367F"/>
    <w:rsid w:val="002E3BF9"/>
    <w:rsid w:val="002E4EEC"/>
    <w:rsid w:val="002E4F35"/>
    <w:rsid w:val="002E546F"/>
    <w:rsid w:val="002E5693"/>
    <w:rsid w:val="002E608E"/>
    <w:rsid w:val="002E678E"/>
    <w:rsid w:val="002E6D4B"/>
    <w:rsid w:val="002E7A01"/>
    <w:rsid w:val="002F16F0"/>
    <w:rsid w:val="002F2598"/>
    <w:rsid w:val="002F2E92"/>
    <w:rsid w:val="002F329C"/>
    <w:rsid w:val="002F627F"/>
    <w:rsid w:val="002F6513"/>
    <w:rsid w:val="002F657E"/>
    <w:rsid w:val="0030063A"/>
    <w:rsid w:val="003008CF"/>
    <w:rsid w:val="00300A41"/>
    <w:rsid w:val="00300B44"/>
    <w:rsid w:val="00303B75"/>
    <w:rsid w:val="00303D2D"/>
    <w:rsid w:val="00304D52"/>
    <w:rsid w:val="00304E19"/>
    <w:rsid w:val="00305D27"/>
    <w:rsid w:val="003069E6"/>
    <w:rsid w:val="00307CE4"/>
    <w:rsid w:val="003119AE"/>
    <w:rsid w:val="00311EFE"/>
    <w:rsid w:val="0031386A"/>
    <w:rsid w:val="003149D1"/>
    <w:rsid w:val="00314C69"/>
    <w:rsid w:val="00315228"/>
    <w:rsid w:val="00315395"/>
    <w:rsid w:val="00315B5E"/>
    <w:rsid w:val="003166FF"/>
    <w:rsid w:val="00317E4D"/>
    <w:rsid w:val="00317E4E"/>
    <w:rsid w:val="00317EE0"/>
    <w:rsid w:val="003204AD"/>
    <w:rsid w:val="003204FE"/>
    <w:rsid w:val="00320E97"/>
    <w:rsid w:val="00321B73"/>
    <w:rsid w:val="003220B2"/>
    <w:rsid w:val="003224A4"/>
    <w:rsid w:val="00322985"/>
    <w:rsid w:val="00322C4C"/>
    <w:rsid w:val="00326557"/>
    <w:rsid w:val="00326D25"/>
    <w:rsid w:val="00327EBC"/>
    <w:rsid w:val="003300E5"/>
    <w:rsid w:val="0033205E"/>
    <w:rsid w:val="00333BB6"/>
    <w:rsid w:val="0033500F"/>
    <w:rsid w:val="003364EE"/>
    <w:rsid w:val="00336A9A"/>
    <w:rsid w:val="00336AFD"/>
    <w:rsid w:val="00336FFA"/>
    <w:rsid w:val="0033740A"/>
    <w:rsid w:val="0033757C"/>
    <w:rsid w:val="00340247"/>
    <w:rsid w:val="00340A10"/>
    <w:rsid w:val="003435B7"/>
    <w:rsid w:val="003454F9"/>
    <w:rsid w:val="00347205"/>
    <w:rsid w:val="00350791"/>
    <w:rsid w:val="00351790"/>
    <w:rsid w:val="00353E52"/>
    <w:rsid w:val="00353FE2"/>
    <w:rsid w:val="00354B7A"/>
    <w:rsid w:val="00356892"/>
    <w:rsid w:val="003571A2"/>
    <w:rsid w:val="003578E4"/>
    <w:rsid w:val="003627FF"/>
    <w:rsid w:val="00364832"/>
    <w:rsid w:val="00366942"/>
    <w:rsid w:val="00367300"/>
    <w:rsid w:val="00372062"/>
    <w:rsid w:val="003729C5"/>
    <w:rsid w:val="00373059"/>
    <w:rsid w:val="0037463D"/>
    <w:rsid w:val="003758C4"/>
    <w:rsid w:val="00376377"/>
    <w:rsid w:val="00377211"/>
    <w:rsid w:val="00377427"/>
    <w:rsid w:val="003775E1"/>
    <w:rsid w:val="0038177B"/>
    <w:rsid w:val="00383805"/>
    <w:rsid w:val="00383952"/>
    <w:rsid w:val="00385D72"/>
    <w:rsid w:val="00386371"/>
    <w:rsid w:val="00386DC8"/>
    <w:rsid w:val="00386E17"/>
    <w:rsid w:val="003906B1"/>
    <w:rsid w:val="00390A93"/>
    <w:rsid w:val="003918EE"/>
    <w:rsid w:val="003936F6"/>
    <w:rsid w:val="003949C7"/>
    <w:rsid w:val="003950EA"/>
    <w:rsid w:val="00395F15"/>
    <w:rsid w:val="00396CE4"/>
    <w:rsid w:val="00397559"/>
    <w:rsid w:val="00397D64"/>
    <w:rsid w:val="003A04AB"/>
    <w:rsid w:val="003A09CF"/>
    <w:rsid w:val="003A2566"/>
    <w:rsid w:val="003A5758"/>
    <w:rsid w:val="003A59C8"/>
    <w:rsid w:val="003A6068"/>
    <w:rsid w:val="003A62E9"/>
    <w:rsid w:val="003A70ED"/>
    <w:rsid w:val="003A7738"/>
    <w:rsid w:val="003B285C"/>
    <w:rsid w:val="003B340C"/>
    <w:rsid w:val="003B5A30"/>
    <w:rsid w:val="003B5F56"/>
    <w:rsid w:val="003B73EE"/>
    <w:rsid w:val="003B77B4"/>
    <w:rsid w:val="003C024E"/>
    <w:rsid w:val="003C19BD"/>
    <w:rsid w:val="003C1E33"/>
    <w:rsid w:val="003C4579"/>
    <w:rsid w:val="003C5D96"/>
    <w:rsid w:val="003D0431"/>
    <w:rsid w:val="003D1FAD"/>
    <w:rsid w:val="003D2682"/>
    <w:rsid w:val="003D2B06"/>
    <w:rsid w:val="003D2B49"/>
    <w:rsid w:val="003D315A"/>
    <w:rsid w:val="003D3261"/>
    <w:rsid w:val="003D51B6"/>
    <w:rsid w:val="003D65C1"/>
    <w:rsid w:val="003D76D4"/>
    <w:rsid w:val="003E0760"/>
    <w:rsid w:val="003E2EFC"/>
    <w:rsid w:val="003E50F0"/>
    <w:rsid w:val="003E581A"/>
    <w:rsid w:val="003E6449"/>
    <w:rsid w:val="003E75C4"/>
    <w:rsid w:val="003F116C"/>
    <w:rsid w:val="003F16D3"/>
    <w:rsid w:val="003F350F"/>
    <w:rsid w:val="003F35C2"/>
    <w:rsid w:val="003F4E83"/>
    <w:rsid w:val="003F6CAB"/>
    <w:rsid w:val="003F7049"/>
    <w:rsid w:val="003F7849"/>
    <w:rsid w:val="004017DB"/>
    <w:rsid w:val="00402EF0"/>
    <w:rsid w:val="00403623"/>
    <w:rsid w:val="0040380E"/>
    <w:rsid w:val="00405073"/>
    <w:rsid w:val="00406605"/>
    <w:rsid w:val="00406996"/>
    <w:rsid w:val="00407359"/>
    <w:rsid w:val="00407620"/>
    <w:rsid w:val="0040788C"/>
    <w:rsid w:val="00407989"/>
    <w:rsid w:val="00407DBB"/>
    <w:rsid w:val="00414C2B"/>
    <w:rsid w:val="0041592C"/>
    <w:rsid w:val="00415FA2"/>
    <w:rsid w:val="004165BF"/>
    <w:rsid w:val="00420058"/>
    <w:rsid w:val="00420795"/>
    <w:rsid w:val="00420F77"/>
    <w:rsid w:val="00421684"/>
    <w:rsid w:val="004218D0"/>
    <w:rsid w:val="00422210"/>
    <w:rsid w:val="004231EB"/>
    <w:rsid w:val="00423CEA"/>
    <w:rsid w:val="004240CC"/>
    <w:rsid w:val="00426DBE"/>
    <w:rsid w:val="00426F1C"/>
    <w:rsid w:val="00430B7A"/>
    <w:rsid w:val="00430C8B"/>
    <w:rsid w:val="004313AB"/>
    <w:rsid w:val="004315E4"/>
    <w:rsid w:val="00432CB1"/>
    <w:rsid w:val="00433077"/>
    <w:rsid w:val="004363BA"/>
    <w:rsid w:val="004366EB"/>
    <w:rsid w:val="00436F51"/>
    <w:rsid w:val="00437AFE"/>
    <w:rsid w:val="00440D5A"/>
    <w:rsid w:val="00440F2E"/>
    <w:rsid w:val="00441CD0"/>
    <w:rsid w:val="00445A00"/>
    <w:rsid w:val="00446493"/>
    <w:rsid w:val="0044660C"/>
    <w:rsid w:val="00446657"/>
    <w:rsid w:val="00446B4D"/>
    <w:rsid w:val="00446F49"/>
    <w:rsid w:val="00447822"/>
    <w:rsid w:val="00450528"/>
    <w:rsid w:val="00450D05"/>
    <w:rsid w:val="00452361"/>
    <w:rsid w:val="00452452"/>
    <w:rsid w:val="0045292C"/>
    <w:rsid w:val="0045491A"/>
    <w:rsid w:val="0045525E"/>
    <w:rsid w:val="004561D9"/>
    <w:rsid w:val="00456BC4"/>
    <w:rsid w:val="0045714B"/>
    <w:rsid w:val="0045752D"/>
    <w:rsid w:val="00457DCF"/>
    <w:rsid w:val="00462665"/>
    <w:rsid w:val="00465429"/>
    <w:rsid w:val="004654E6"/>
    <w:rsid w:val="00465917"/>
    <w:rsid w:val="004669B9"/>
    <w:rsid w:val="00467AA7"/>
    <w:rsid w:val="00467B59"/>
    <w:rsid w:val="00471283"/>
    <w:rsid w:val="004713E8"/>
    <w:rsid w:val="004715FF"/>
    <w:rsid w:val="004722FE"/>
    <w:rsid w:val="004733F3"/>
    <w:rsid w:val="00473B2A"/>
    <w:rsid w:val="00474196"/>
    <w:rsid w:val="00474588"/>
    <w:rsid w:val="00475A4A"/>
    <w:rsid w:val="0047616B"/>
    <w:rsid w:val="00476DA0"/>
    <w:rsid w:val="0048146D"/>
    <w:rsid w:val="00483709"/>
    <w:rsid w:val="00483757"/>
    <w:rsid w:val="00483CEE"/>
    <w:rsid w:val="0048507A"/>
    <w:rsid w:val="00485FA4"/>
    <w:rsid w:val="0048685F"/>
    <w:rsid w:val="0049006D"/>
    <w:rsid w:val="00491EC8"/>
    <w:rsid w:val="00495799"/>
    <w:rsid w:val="00496094"/>
    <w:rsid w:val="004969FE"/>
    <w:rsid w:val="00496FE4"/>
    <w:rsid w:val="004A17AA"/>
    <w:rsid w:val="004A1E29"/>
    <w:rsid w:val="004A2FB7"/>
    <w:rsid w:val="004A6FA0"/>
    <w:rsid w:val="004B1198"/>
    <w:rsid w:val="004B3788"/>
    <w:rsid w:val="004B37E2"/>
    <w:rsid w:val="004B4AD8"/>
    <w:rsid w:val="004B4FBC"/>
    <w:rsid w:val="004B5BE8"/>
    <w:rsid w:val="004B5CA6"/>
    <w:rsid w:val="004B7AAC"/>
    <w:rsid w:val="004B7C4F"/>
    <w:rsid w:val="004C2934"/>
    <w:rsid w:val="004C29E2"/>
    <w:rsid w:val="004C58C1"/>
    <w:rsid w:val="004C6565"/>
    <w:rsid w:val="004C6C6A"/>
    <w:rsid w:val="004C7639"/>
    <w:rsid w:val="004D1022"/>
    <w:rsid w:val="004D113B"/>
    <w:rsid w:val="004D1BFF"/>
    <w:rsid w:val="004D1DE1"/>
    <w:rsid w:val="004D1EA3"/>
    <w:rsid w:val="004D272F"/>
    <w:rsid w:val="004D2986"/>
    <w:rsid w:val="004D432D"/>
    <w:rsid w:val="004D484D"/>
    <w:rsid w:val="004D4BA5"/>
    <w:rsid w:val="004D4E68"/>
    <w:rsid w:val="004D5E97"/>
    <w:rsid w:val="004D639F"/>
    <w:rsid w:val="004D7EB0"/>
    <w:rsid w:val="004E080A"/>
    <w:rsid w:val="004E0B47"/>
    <w:rsid w:val="004E11F6"/>
    <w:rsid w:val="004E16EB"/>
    <w:rsid w:val="004E5268"/>
    <w:rsid w:val="004E67D9"/>
    <w:rsid w:val="004E6DB2"/>
    <w:rsid w:val="004E77BF"/>
    <w:rsid w:val="004E7EF4"/>
    <w:rsid w:val="004F0F5A"/>
    <w:rsid w:val="004F1EA6"/>
    <w:rsid w:val="004F3545"/>
    <w:rsid w:val="004F3B67"/>
    <w:rsid w:val="004F49CC"/>
    <w:rsid w:val="004F4C7A"/>
    <w:rsid w:val="004F51F7"/>
    <w:rsid w:val="004F5F3B"/>
    <w:rsid w:val="00500B90"/>
    <w:rsid w:val="00500BCD"/>
    <w:rsid w:val="00502185"/>
    <w:rsid w:val="005024E8"/>
    <w:rsid w:val="00503826"/>
    <w:rsid w:val="005044E3"/>
    <w:rsid w:val="0050450A"/>
    <w:rsid w:val="00506443"/>
    <w:rsid w:val="00507712"/>
    <w:rsid w:val="00511308"/>
    <w:rsid w:val="00511B1B"/>
    <w:rsid w:val="0051275B"/>
    <w:rsid w:val="00512DE0"/>
    <w:rsid w:val="00513EAC"/>
    <w:rsid w:val="00513EAD"/>
    <w:rsid w:val="00514CFA"/>
    <w:rsid w:val="005153F1"/>
    <w:rsid w:val="00515A17"/>
    <w:rsid w:val="00515D41"/>
    <w:rsid w:val="00516290"/>
    <w:rsid w:val="005171AC"/>
    <w:rsid w:val="00517E3D"/>
    <w:rsid w:val="0052250A"/>
    <w:rsid w:val="00523AF6"/>
    <w:rsid w:val="0052426E"/>
    <w:rsid w:val="005246E4"/>
    <w:rsid w:val="00525EF0"/>
    <w:rsid w:val="00526159"/>
    <w:rsid w:val="005274B0"/>
    <w:rsid w:val="00530847"/>
    <w:rsid w:val="00531FE1"/>
    <w:rsid w:val="0053214B"/>
    <w:rsid w:val="0053234B"/>
    <w:rsid w:val="00533B6F"/>
    <w:rsid w:val="005341ED"/>
    <w:rsid w:val="005343B4"/>
    <w:rsid w:val="005344F5"/>
    <w:rsid w:val="00535E17"/>
    <w:rsid w:val="0053614B"/>
    <w:rsid w:val="00536D4E"/>
    <w:rsid w:val="00540076"/>
    <w:rsid w:val="005401D3"/>
    <w:rsid w:val="005419C7"/>
    <w:rsid w:val="00541B50"/>
    <w:rsid w:val="00541B7C"/>
    <w:rsid w:val="005428BA"/>
    <w:rsid w:val="00543FF4"/>
    <w:rsid w:val="00544BA1"/>
    <w:rsid w:val="00545259"/>
    <w:rsid w:val="0054557D"/>
    <w:rsid w:val="00546D53"/>
    <w:rsid w:val="005506A1"/>
    <w:rsid w:val="005510E3"/>
    <w:rsid w:val="00551BD8"/>
    <w:rsid w:val="00551DEE"/>
    <w:rsid w:val="00553DFE"/>
    <w:rsid w:val="005548CA"/>
    <w:rsid w:val="005549A8"/>
    <w:rsid w:val="00555736"/>
    <w:rsid w:val="005557FB"/>
    <w:rsid w:val="005559BF"/>
    <w:rsid w:val="00556D68"/>
    <w:rsid w:val="005574A7"/>
    <w:rsid w:val="00560945"/>
    <w:rsid w:val="005615F0"/>
    <w:rsid w:val="005618D2"/>
    <w:rsid w:val="00563697"/>
    <w:rsid w:val="00564365"/>
    <w:rsid w:val="00564C04"/>
    <w:rsid w:val="00565383"/>
    <w:rsid w:val="00565648"/>
    <w:rsid w:val="005661B6"/>
    <w:rsid w:val="00567085"/>
    <w:rsid w:val="0057287F"/>
    <w:rsid w:val="00572C0A"/>
    <w:rsid w:val="00573456"/>
    <w:rsid w:val="00574372"/>
    <w:rsid w:val="005759DB"/>
    <w:rsid w:val="00576A3D"/>
    <w:rsid w:val="00577538"/>
    <w:rsid w:val="00580A99"/>
    <w:rsid w:val="00580D1A"/>
    <w:rsid w:val="005823EE"/>
    <w:rsid w:val="0058356B"/>
    <w:rsid w:val="00584851"/>
    <w:rsid w:val="0058521A"/>
    <w:rsid w:val="00586A17"/>
    <w:rsid w:val="00586AEA"/>
    <w:rsid w:val="00586EAA"/>
    <w:rsid w:val="0058755E"/>
    <w:rsid w:val="005900B5"/>
    <w:rsid w:val="00590FB6"/>
    <w:rsid w:val="00591B37"/>
    <w:rsid w:val="00592CC5"/>
    <w:rsid w:val="00593DD1"/>
    <w:rsid w:val="00595B14"/>
    <w:rsid w:val="00595C3F"/>
    <w:rsid w:val="00596BBC"/>
    <w:rsid w:val="005977A5"/>
    <w:rsid w:val="00597EEA"/>
    <w:rsid w:val="00597FB0"/>
    <w:rsid w:val="005A0840"/>
    <w:rsid w:val="005A09FD"/>
    <w:rsid w:val="005A0E02"/>
    <w:rsid w:val="005A3F3C"/>
    <w:rsid w:val="005A53F8"/>
    <w:rsid w:val="005A79B4"/>
    <w:rsid w:val="005B0075"/>
    <w:rsid w:val="005B0442"/>
    <w:rsid w:val="005B1425"/>
    <w:rsid w:val="005B1453"/>
    <w:rsid w:val="005B1ABA"/>
    <w:rsid w:val="005B2FF5"/>
    <w:rsid w:val="005B3425"/>
    <w:rsid w:val="005B4D98"/>
    <w:rsid w:val="005C0943"/>
    <w:rsid w:val="005C0E95"/>
    <w:rsid w:val="005C121F"/>
    <w:rsid w:val="005C156E"/>
    <w:rsid w:val="005C19B1"/>
    <w:rsid w:val="005C2835"/>
    <w:rsid w:val="005C337E"/>
    <w:rsid w:val="005C4B3E"/>
    <w:rsid w:val="005C4C29"/>
    <w:rsid w:val="005C673C"/>
    <w:rsid w:val="005C67BE"/>
    <w:rsid w:val="005C698A"/>
    <w:rsid w:val="005C720D"/>
    <w:rsid w:val="005C7D37"/>
    <w:rsid w:val="005C7E1E"/>
    <w:rsid w:val="005D0ED7"/>
    <w:rsid w:val="005D25DD"/>
    <w:rsid w:val="005D3B35"/>
    <w:rsid w:val="005D3D69"/>
    <w:rsid w:val="005D4572"/>
    <w:rsid w:val="005D768B"/>
    <w:rsid w:val="005E1528"/>
    <w:rsid w:val="005E2FC2"/>
    <w:rsid w:val="005E518A"/>
    <w:rsid w:val="005E6423"/>
    <w:rsid w:val="005E72BB"/>
    <w:rsid w:val="005E793A"/>
    <w:rsid w:val="005F1A69"/>
    <w:rsid w:val="005F357B"/>
    <w:rsid w:val="005F35F7"/>
    <w:rsid w:val="005F3656"/>
    <w:rsid w:val="005F3E15"/>
    <w:rsid w:val="005F4979"/>
    <w:rsid w:val="005F63B7"/>
    <w:rsid w:val="005F7629"/>
    <w:rsid w:val="00600208"/>
    <w:rsid w:val="00603FE6"/>
    <w:rsid w:val="0060403F"/>
    <w:rsid w:val="00605DF7"/>
    <w:rsid w:val="006069B0"/>
    <w:rsid w:val="00606B6C"/>
    <w:rsid w:val="00607F76"/>
    <w:rsid w:val="006115F4"/>
    <w:rsid w:val="00613094"/>
    <w:rsid w:val="0061358F"/>
    <w:rsid w:val="006137C9"/>
    <w:rsid w:val="00616587"/>
    <w:rsid w:val="00622443"/>
    <w:rsid w:val="006248E0"/>
    <w:rsid w:val="00624907"/>
    <w:rsid w:val="00625A23"/>
    <w:rsid w:val="006268C2"/>
    <w:rsid w:val="00626A10"/>
    <w:rsid w:val="00627039"/>
    <w:rsid w:val="0063023F"/>
    <w:rsid w:val="00631244"/>
    <w:rsid w:val="0063269E"/>
    <w:rsid w:val="00633DEB"/>
    <w:rsid w:val="00635439"/>
    <w:rsid w:val="00635697"/>
    <w:rsid w:val="00635E31"/>
    <w:rsid w:val="0063711E"/>
    <w:rsid w:val="0064056B"/>
    <w:rsid w:val="00643054"/>
    <w:rsid w:val="0064611E"/>
    <w:rsid w:val="00646129"/>
    <w:rsid w:val="00646403"/>
    <w:rsid w:val="00646DA9"/>
    <w:rsid w:val="006470C8"/>
    <w:rsid w:val="00651AA1"/>
    <w:rsid w:val="0065400F"/>
    <w:rsid w:val="006542CD"/>
    <w:rsid w:val="0065477D"/>
    <w:rsid w:val="00656006"/>
    <w:rsid w:val="0065610C"/>
    <w:rsid w:val="006579AA"/>
    <w:rsid w:val="006618A5"/>
    <w:rsid w:val="006619C1"/>
    <w:rsid w:val="00661EC2"/>
    <w:rsid w:val="0066207C"/>
    <w:rsid w:val="0066246B"/>
    <w:rsid w:val="006639FA"/>
    <w:rsid w:val="00664C6D"/>
    <w:rsid w:val="00665DA2"/>
    <w:rsid w:val="0066631A"/>
    <w:rsid w:val="00670465"/>
    <w:rsid w:val="00670FA0"/>
    <w:rsid w:val="0067217F"/>
    <w:rsid w:val="00672EC1"/>
    <w:rsid w:val="00673A97"/>
    <w:rsid w:val="00673DB5"/>
    <w:rsid w:val="0067523A"/>
    <w:rsid w:val="006754F4"/>
    <w:rsid w:val="0067554D"/>
    <w:rsid w:val="00675BD9"/>
    <w:rsid w:val="00677332"/>
    <w:rsid w:val="00677D15"/>
    <w:rsid w:val="0068042F"/>
    <w:rsid w:val="00680677"/>
    <w:rsid w:val="00681ADF"/>
    <w:rsid w:val="00682956"/>
    <w:rsid w:val="00683028"/>
    <w:rsid w:val="00683A4A"/>
    <w:rsid w:val="006843CB"/>
    <w:rsid w:val="00687D70"/>
    <w:rsid w:val="00691571"/>
    <w:rsid w:val="00691837"/>
    <w:rsid w:val="00696227"/>
    <w:rsid w:val="006A0152"/>
    <w:rsid w:val="006A098E"/>
    <w:rsid w:val="006A0A29"/>
    <w:rsid w:val="006A17E6"/>
    <w:rsid w:val="006A2F82"/>
    <w:rsid w:val="006A5408"/>
    <w:rsid w:val="006A6CB5"/>
    <w:rsid w:val="006A6DB5"/>
    <w:rsid w:val="006A737B"/>
    <w:rsid w:val="006B0522"/>
    <w:rsid w:val="006B09F6"/>
    <w:rsid w:val="006B0B2D"/>
    <w:rsid w:val="006B0CEC"/>
    <w:rsid w:val="006B1707"/>
    <w:rsid w:val="006B459D"/>
    <w:rsid w:val="006B63A3"/>
    <w:rsid w:val="006C073E"/>
    <w:rsid w:val="006C1E1F"/>
    <w:rsid w:val="006C3F32"/>
    <w:rsid w:val="006C559A"/>
    <w:rsid w:val="006C56CB"/>
    <w:rsid w:val="006C6845"/>
    <w:rsid w:val="006C70EB"/>
    <w:rsid w:val="006D124E"/>
    <w:rsid w:val="006D2766"/>
    <w:rsid w:val="006D2F62"/>
    <w:rsid w:val="006D37E0"/>
    <w:rsid w:val="006D3E1B"/>
    <w:rsid w:val="006D48D4"/>
    <w:rsid w:val="006D5DE7"/>
    <w:rsid w:val="006D6657"/>
    <w:rsid w:val="006D66EC"/>
    <w:rsid w:val="006D6DBA"/>
    <w:rsid w:val="006D73CA"/>
    <w:rsid w:val="006E0720"/>
    <w:rsid w:val="006E0F90"/>
    <w:rsid w:val="006E0FCD"/>
    <w:rsid w:val="006E1193"/>
    <w:rsid w:val="006E13F5"/>
    <w:rsid w:val="006E2B4F"/>
    <w:rsid w:val="006E3CAC"/>
    <w:rsid w:val="006E506C"/>
    <w:rsid w:val="006E60C9"/>
    <w:rsid w:val="006E6A82"/>
    <w:rsid w:val="006F0C42"/>
    <w:rsid w:val="006F1398"/>
    <w:rsid w:val="006F1460"/>
    <w:rsid w:val="006F2DFC"/>
    <w:rsid w:val="006F359F"/>
    <w:rsid w:val="006F39D1"/>
    <w:rsid w:val="006F3D07"/>
    <w:rsid w:val="006F4BB5"/>
    <w:rsid w:val="006F6F11"/>
    <w:rsid w:val="006F7EB8"/>
    <w:rsid w:val="0070099B"/>
    <w:rsid w:val="007026C9"/>
    <w:rsid w:val="0070460D"/>
    <w:rsid w:val="00705F08"/>
    <w:rsid w:val="00706DA4"/>
    <w:rsid w:val="007074C9"/>
    <w:rsid w:val="00710DDF"/>
    <w:rsid w:val="00711855"/>
    <w:rsid w:val="0071221C"/>
    <w:rsid w:val="00713333"/>
    <w:rsid w:val="00713701"/>
    <w:rsid w:val="0071466C"/>
    <w:rsid w:val="00714769"/>
    <w:rsid w:val="00715349"/>
    <w:rsid w:val="00716A53"/>
    <w:rsid w:val="00716C71"/>
    <w:rsid w:val="00716DA5"/>
    <w:rsid w:val="00721FDB"/>
    <w:rsid w:val="00722D41"/>
    <w:rsid w:val="00722E2F"/>
    <w:rsid w:val="0072363C"/>
    <w:rsid w:val="007249B8"/>
    <w:rsid w:val="007251DC"/>
    <w:rsid w:val="00725A81"/>
    <w:rsid w:val="00727B56"/>
    <w:rsid w:val="0073164E"/>
    <w:rsid w:val="00734BF1"/>
    <w:rsid w:val="007379F3"/>
    <w:rsid w:val="00737A0E"/>
    <w:rsid w:val="0074136E"/>
    <w:rsid w:val="00741694"/>
    <w:rsid w:val="0074217D"/>
    <w:rsid w:val="007421BD"/>
    <w:rsid w:val="00742581"/>
    <w:rsid w:val="00742AAC"/>
    <w:rsid w:val="00743712"/>
    <w:rsid w:val="0074484B"/>
    <w:rsid w:val="00745431"/>
    <w:rsid w:val="00745963"/>
    <w:rsid w:val="007465BB"/>
    <w:rsid w:val="00747D19"/>
    <w:rsid w:val="00747E68"/>
    <w:rsid w:val="00750970"/>
    <w:rsid w:val="00750EC0"/>
    <w:rsid w:val="00752201"/>
    <w:rsid w:val="007523C0"/>
    <w:rsid w:val="00753FF3"/>
    <w:rsid w:val="0075617B"/>
    <w:rsid w:val="00757ADA"/>
    <w:rsid w:val="0076069C"/>
    <w:rsid w:val="00760C76"/>
    <w:rsid w:val="00763EA8"/>
    <w:rsid w:val="00764838"/>
    <w:rsid w:val="00766255"/>
    <w:rsid w:val="007676F5"/>
    <w:rsid w:val="0076782B"/>
    <w:rsid w:val="007700D1"/>
    <w:rsid w:val="007709C1"/>
    <w:rsid w:val="0077362A"/>
    <w:rsid w:val="0077446C"/>
    <w:rsid w:val="00775F0F"/>
    <w:rsid w:val="007763BB"/>
    <w:rsid w:val="007772CE"/>
    <w:rsid w:val="00777C10"/>
    <w:rsid w:val="00780346"/>
    <w:rsid w:val="00780792"/>
    <w:rsid w:val="007808F6"/>
    <w:rsid w:val="00780C41"/>
    <w:rsid w:val="0078176C"/>
    <w:rsid w:val="00782DC7"/>
    <w:rsid w:val="0078353A"/>
    <w:rsid w:val="007838F9"/>
    <w:rsid w:val="00784D29"/>
    <w:rsid w:val="007854F3"/>
    <w:rsid w:val="00787279"/>
    <w:rsid w:val="00791B9E"/>
    <w:rsid w:val="007921F5"/>
    <w:rsid w:val="00792346"/>
    <w:rsid w:val="00793651"/>
    <w:rsid w:val="007950CC"/>
    <w:rsid w:val="007954AB"/>
    <w:rsid w:val="007964B5"/>
    <w:rsid w:val="0079759D"/>
    <w:rsid w:val="00797B7F"/>
    <w:rsid w:val="007A10AF"/>
    <w:rsid w:val="007A1B5D"/>
    <w:rsid w:val="007A314D"/>
    <w:rsid w:val="007A3760"/>
    <w:rsid w:val="007A4039"/>
    <w:rsid w:val="007A46DB"/>
    <w:rsid w:val="007A4834"/>
    <w:rsid w:val="007A51F8"/>
    <w:rsid w:val="007A6499"/>
    <w:rsid w:val="007A674E"/>
    <w:rsid w:val="007A6C2E"/>
    <w:rsid w:val="007A78D8"/>
    <w:rsid w:val="007B015D"/>
    <w:rsid w:val="007B1710"/>
    <w:rsid w:val="007B1A5C"/>
    <w:rsid w:val="007B1E78"/>
    <w:rsid w:val="007B2EE8"/>
    <w:rsid w:val="007B41E2"/>
    <w:rsid w:val="007B4554"/>
    <w:rsid w:val="007B4A97"/>
    <w:rsid w:val="007C0479"/>
    <w:rsid w:val="007C234F"/>
    <w:rsid w:val="007C277A"/>
    <w:rsid w:val="007C2A9F"/>
    <w:rsid w:val="007C2E8A"/>
    <w:rsid w:val="007C4EA9"/>
    <w:rsid w:val="007C60C3"/>
    <w:rsid w:val="007C63C8"/>
    <w:rsid w:val="007C6AE2"/>
    <w:rsid w:val="007C7B18"/>
    <w:rsid w:val="007C7C0E"/>
    <w:rsid w:val="007C7FA8"/>
    <w:rsid w:val="007D1363"/>
    <w:rsid w:val="007D1939"/>
    <w:rsid w:val="007D3344"/>
    <w:rsid w:val="007D3695"/>
    <w:rsid w:val="007D4037"/>
    <w:rsid w:val="007D54D4"/>
    <w:rsid w:val="007D6303"/>
    <w:rsid w:val="007D6373"/>
    <w:rsid w:val="007D7911"/>
    <w:rsid w:val="007E00B9"/>
    <w:rsid w:val="007E0158"/>
    <w:rsid w:val="007E0221"/>
    <w:rsid w:val="007E22CE"/>
    <w:rsid w:val="007E6F32"/>
    <w:rsid w:val="007F08EC"/>
    <w:rsid w:val="007F3ECB"/>
    <w:rsid w:val="007F3FD8"/>
    <w:rsid w:val="007F44F5"/>
    <w:rsid w:val="007F48CB"/>
    <w:rsid w:val="007F581B"/>
    <w:rsid w:val="007F6238"/>
    <w:rsid w:val="007F6472"/>
    <w:rsid w:val="007F64FD"/>
    <w:rsid w:val="007F728F"/>
    <w:rsid w:val="00800773"/>
    <w:rsid w:val="00800A5A"/>
    <w:rsid w:val="0080174E"/>
    <w:rsid w:val="00803210"/>
    <w:rsid w:val="00803BB1"/>
    <w:rsid w:val="0080436A"/>
    <w:rsid w:val="008045AE"/>
    <w:rsid w:val="00804E1C"/>
    <w:rsid w:val="00806540"/>
    <w:rsid w:val="008066C3"/>
    <w:rsid w:val="008066FA"/>
    <w:rsid w:val="008078D4"/>
    <w:rsid w:val="008078EB"/>
    <w:rsid w:val="00807DE0"/>
    <w:rsid w:val="008121BF"/>
    <w:rsid w:val="00813233"/>
    <w:rsid w:val="008134D4"/>
    <w:rsid w:val="008136D5"/>
    <w:rsid w:val="00813EFB"/>
    <w:rsid w:val="008147CB"/>
    <w:rsid w:val="00814C73"/>
    <w:rsid w:val="0081505C"/>
    <w:rsid w:val="00815C7B"/>
    <w:rsid w:val="0081617D"/>
    <w:rsid w:val="00816198"/>
    <w:rsid w:val="00817242"/>
    <w:rsid w:val="00820D04"/>
    <w:rsid w:val="00820F46"/>
    <w:rsid w:val="00820FC2"/>
    <w:rsid w:val="008211B4"/>
    <w:rsid w:val="00822339"/>
    <w:rsid w:val="00822763"/>
    <w:rsid w:val="0082318E"/>
    <w:rsid w:val="00823B59"/>
    <w:rsid w:val="00825B67"/>
    <w:rsid w:val="008269FF"/>
    <w:rsid w:val="008271CD"/>
    <w:rsid w:val="00830975"/>
    <w:rsid w:val="00830C67"/>
    <w:rsid w:val="00830F61"/>
    <w:rsid w:val="008325CD"/>
    <w:rsid w:val="00833868"/>
    <w:rsid w:val="00833B3E"/>
    <w:rsid w:val="00834512"/>
    <w:rsid w:val="008348E0"/>
    <w:rsid w:val="0083495B"/>
    <w:rsid w:val="00835E18"/>
    <w:rsid w:val="00836FAB"/>
    <w:rsid w:val="00837138"/>
    <w:rsid w:val="00837910"/>
    <w:rsid w:val="00837BD4"/>
    <w:rsid w:val="00840852"/>
    <w:rsid w:val="00840C87"/>
    <w:rsid w:val="008412B1"/>
    <w:rsid w:val="008415A5"/>
    <w:rsid w:val="00841F4E"/>
    <w:rsid w:val="00842157"/>
    <w:rsid w:val="008423E1"/>
    <w:rsid w:val="0084336B"/>
    <w:rsid w:val="0084350B"/>
    <w:rsid w:val="0084459C"/>
    <w:rsid w:val="0084496C"/>
    <w:rsid w:val="00845E45"/>
    <w:rsid w:val="0084652A"/>
    <w:rsid w:val="008517D3"/>
    <w:rsid w:val="008536C3"/>
    <w:rsid w:val="008537B6"/>
    <w:rsid w:val="0085500A"/>
    <w:rsid w:val="0085671A"/>
    <w:rsid w:val="0085743A"/>
    <w:rsid w:val="00857EE8"/>
    <w:rsid w:val="0086147C"/>
    <w:rsid w:val="00861BD3"/>
    <w:rsid w:val="008626D2"/>
    <w:rsid w:val="00863136"/>
    <w:rsid w:val="00863DBD"/>
    <w:rsid w:val="008645F1"/>
    <w:rsid w:val="00864E96"/>
    <w:rsid w:val="008658CD"/>
    <w:rsid w:val="0086620C"/>
    <w:rsid w:val="00870E7B"/>
    <w:rsid w:val="00871A5A"/>
    <w:rsid w:val="00871D03"/>
    <w:rsid w:val="00871DA6"/>
    <w:rsid w:val="008721E1"/>
    <w:rsid w:val="00872992"/>
    <w:rsid w:val="00872F1B"/>
    <w:rsid w:val="00873373"/>
    <w:rsid w:val="008734DE"/>
    <w:rsid w:val="008734FF"/>
    <w:rsid w:val="008749E8"/>
    <w:rsid w:val="00875B29"/>
    <w:rsid w:val="0087611B"/>
    <w:rsid w:val="0087643E"/>
    <w:rsid w:val="0087726A"/>
    <w:rsid w:val="00877D41"/>
    <w:rsid w:val="00880708"/>
    <w:rsid w:val="00880E23"/>
    <w:rsid w:val="00881892"/>
    <w:rsid w:val="00881CA3"/>
    <w:rsid w:val="00882EF9"/>
    <w:rsid w:val="00882F55"/>
    <w:rsid w:val="008832CD"/>
    <w:rsid w:val="008840EE"/>
    <w:rsid w:val="0088509B"/>
    <w:rsid w:val="008853F8"/>
    <w:rsid w:val="00885768"/>
    <w:rsid w:val="00885EFA"/>
    <w:rsid w:val="00885F27"/>
    <w:rsid w:val="00886B5A"/>
    <w:rsid w:val="00887A32"/>
    <w:rsid w:val="00887AD9"/>
    <w:rsid w:val="00887F27"/>
    <w:rsid w:val="008900B2"/>
    <w:rsid w:val="0089046D"/>
    <w:rsid w:val="008909F5"/>
    <w:rsid w:val="00891D56"/>
    <w:rsid w:val="00892149"/>
    <w:rsid w:val="00892396"/>
    <w:rsid w:val="008927F3"/>
    <w:rsid w:val="008928FA"/>
    <w:rsid w:val="008933A1"/>
    <w:rsid w:val="00893E7C"/>
    <w:rsid w:val="008941C9"/>
    <w:rsid w:val="008951CB"/>
    <w:rsid w:val="00895B93"/>
    <w:rsid w:val="0089722E"/>
    <w:rsid w:val="0089780D"/>
    <w:rsid w:val="008A066F"/>
    <w:rsid w:val="008A263D"/>
    <w:rsid w:val="008A442F"/>
    <w:rsid w:val="008A4600"/>
    <w:rsid w:val="008A5671"/>
    <w:rsid w:val="008A64B8"/>
    <w:rsid w:val="008A6A32"/>
    <w:rsid w:val="008B046F"/>
    <w:rsid w:val="008B21D7"/>
    <w:rsid w:val="008B39D9"/>
    <w:rsid w:val="008B3C17"/>
    <w:rsid w:val="008B450E"/>
    <w:rsid w:val="008B4528"/>
    <w:rsid w:val="008B4F99"/>
    <w:rsid w:val="008B523B"/>
    <w:rsid w:val="008B530E"/>
    <w:rsid w:val="008B5B42"/>
    <w:rsid w:val="008B5DE6"/>
    <w:rsid w:val="008B6D82"/>
    <w:rsid w:val="008B731D"/>
    <w:rsid w:val="008B74D3"/>
    <w:rsid w:val="008B7501"/>
    <w:rsid w:val="008C04D7"/>
    <w:rsid w:val="008C0A17"/>
    <w:rsid w:val="008C0B9D"/>
    <w:rsid w:val="008C3EB7"/>
    <w:rsid w:val="008C43C6"/>
    <w:rsid w:val="008C49F4"/>
    <w:rsid w:val="008C71CB"/>
    <w:rsid w:val="008C7BBF"/>
    <w:rsid w:val="008D0350"/>
    <w:rsid w:val="008D0707"/>
    <w:rsid w:val="008D1A2E"/>
    <w:rsid w:val="008D2DD1"/>
    <w:rsid w:val="008D3240"/>
    <w:rsid w:val="008D4B44"/>
    <w:rsid w:val="008D5D9F"/>
    <w:rsid w:val="008D67F5"/>
    <w:rsid w:val="008D762B"/>
    <w:rsid w:val="008D7B68"/>
    <w:rsid w:val="008E31B3"/>
    <w:rsid w:val="008E6F33"/>
    <w:rsid w:val="008E7523"/>
    <w:rsid w:val="008F009C"/>
    <w:rsid w:val="008F014F"/>
    <w:rsid w:val="008F13E5"/>
    <w:rsid w:val="008F2417"/>
    <w:rsid w:val="008F26F9"/>
    <w:rsid w:val="008F3280"/>
    <w:rsid w:val="008F3A45"/>
    <w:rsid w:val="008F41D1"/>
    <w:rsid w:val="008F4EE4"/>
    <w:rsid w:val="0090018D"/>
    <w:rsid w:val="0090057C"/>
    <w:rsid w:val="00900AAC"/>
    <w:rsid w:val="00901C00"/>
    <w:rsid w:val="0090265E"/>
    <w:rsid w:val="00905D9A"/>
    <w:rsid w:val="00906F87"/>
    <w:rsid w:val="009077C2"/>
    <w:rsid w:val="00910086"/>
    <w:rsid w:val="0091016C"/>
    <w:rsid w:val="00911D11"/>
    <w:rsid w:val="009131BB"/>
    <w:rsid w:val="009148EB"/>
    <w:rsid w:val="00914A7A"/>
    <w:rsid w:val="00915C4D"/>
    <w:rsid w:val="009173F9"/>
    <w:rsid w:val="00917535"/>
    <w:rsid w:val="0092154D"/>
    <w:rsid w:val="00923EBB"/>
    <w:rsid w:val="00927D88"/>
    <w:rsid w:val="0093126C"/>
    <w:rsid w:val="009336F9"/>
    <w:rsid w:val="00936502"/>
    <w:rsid w:val="00943348"/>
    <w:rsid w:val="00943FED"/>
    <w:rsid w:val="00945947"/>
    <w:rsid w:val="009460D7"/>
    <w:rsid w:val="009502FA"/>
    <w:rsid w:val="0095073E"/>
    <w:rsid w:val="00950976"/>
    <w:rsid w:val="00950B7E"/>
    <w:rsid w:val="00950E7E"/>
    <w:rsid w:val="009519CD"/>
    <w:rsid w:val="00952B63"/>
    <w:rsid w:val="00952BBA"/>
    <w:rsid w:val="00952BD8"/>
    <w:rsid w:val="009533C7"/>
    <w:rsid w:val="00953EC5"/>
    <w:rsid w:val="00956BD1"/>
    <w:rsid w:val="00957677"/>
    <w:rsid w:val="00960E22"/>
    <w:rsid w:val="0096102A"/>
    <w:rsid w:val="00961CA6"/>
    <w:rsid w:val="0096328B"/>
    <w:rsid w:val="0096362A"/>
    <w:rsid w:val="00963DAC"/>
    <w:rsid w:val="00964970"/>
    <w:rsid w:val="009665BF"/>
    <w:rsid w:val="0096671C"/>
    <w:rsid w:val="009678D9"/>
    <w:rsid w:val="00967AC7"/>
    <w:rsid w:val="00967C9C"/>
    <w:rsid w:val="00970435"/>
    <w:rsid w:val="0097152D"/>
    <w:rsid w:val="00971F40"/>
    <w:rsid w:val="009723B7"/>
    <w:rsid w:val="00972758"/>
    <w:rsid w:val="00972E14"/>
    <w:rsid w:val="00972E64"/>
    <w:rsid w:val="00972FAB"/>
    <w:rsid w:val="009731CB"/>
    <w:rsid w:val="009741A2"/>
    <w:rsid w:val="0097451D"/>
    <w:rsid w:val="00975FEB"/>
    <w:rsid w:val="00976E36"/>
    <w:rsid w:val="00977CC5"/>
    <w:rsid w:val="0098012F"/>
    <w:rsid w:val="00982FD9"/>
    <w:rsid w:val="0098347A"/>
    <w:rsid w:val="0098467B"/>
    <w:rsid w:val="0098589E"/>
    <w:rsid w:val="0098659C"/>
    <w:rsid w:val="00986826"/>
    <w:rsid w:val="00987B04"/>
    <w:rsid w:val="00991EE1"/>
    <w:rsid w:val="009924C8"/>
    <w:rsid w:val="009950E7"/>
    <w:rsid w:val="0099593A"/>
    <w:rsid w:val="00997F01"/>
    <w:rsid w:val="009A01CB"/>
    <w:rsid w:val="009A0A43"/>
    <w:rsid w:val="009A13E0"/>
    <w:rsid w:val="009A14BB"/>
    <w:rsid w:val="009A2A4B"/>
    <w:rsid w:val="009A3BFE"/>
    <w:rsid w:val="009A41FB"/>
    <w:rsid w:val="009A49BA"/>
    <w:rsid w:val="009A4E19"/>
    <w:rsid w:val="009A6268"/>
    <w:rsid w:val="009B0554"/>
    <w:rsid w:val="009B0C35"/>
    <w:rsid w:val="009B0C58"/>
    <w:rsid w:val="009B15E7"/>
    <w:rsid w:val="009B1A35"/>
    <w:rsid w:val="009B1B84"/>
    <w:rsid w:val="009B4F22"/>
    <w:rsid w:val="009B7633"/>
    <w:rsid w:val="009B7EB0"/>
    <w:rsid w:val="009C0009"/>
    <w:rsid w:val="009C0CD6"/>
    <w:rsid w:val="009C1480"/>
    <w:rsid w:val="009C215E"/>
    <w:rsid w:val="009C2F37"/>
    <w:rsid w:val="009C3587"/>
    <w:rsid w:val="009C4C69"/>
    <w:rsid w:val="009C5237"/>
    <w:rsid w:val="009C53A7"/>
    <w:rsid w:val="009C7157"/>
    <w:rsid w:val="009C7309"/>
    <w:rsid w:val="009C7819"/>
    <w:rsid w:val="009D05DF"/>
    <w:rsid w:val="009D169F"/>
    <w:rsid w:val="009D296D"/>
    <w:rsid w:val="009D2DF6"/>
    <w:rsid w:val="009D4A5D"/>
    <w:rsid w:val="009D77DF"/>
    <w:rsid w:val="009E15CE"/>
    <w:rsid w:val="009E33EA"/>
    <w:rsid w:val="009E419A"/>
    <w:rsid w:val="009E45CB"/>
    <w:rsid w:val="009E5865"/>
    <w:rsid w:val="009E59F5"/>
    <w:rsid w:val="009E6638"/>
    <w:rsid w:val="009E6B2A"/>
    <w:rsid w:val="009F0104"/>
    <w:rsid w:val="009F042A"/>
    <w:rsid w:val="009F2490"/>
    <w:rsid w:val="009F3B9F"/>
    <w:rsid w:val="009F3C8E"/>
    <w:rsid w:val="009F60A4"/>
    <w:rsid w:val="00A00345"/>
    <w:rsid w:val="00A00499"/>
    <w:rsid w:val="00A004A6"/>
    <w:rsid w:val="00A009D4"/>
    <w:rsid w:val="00A00D85"/>
    <w:rsid w:val="00A01E8E"/>
    <w:rsid w:val="00A024D3"/>
    <w:rsid w:val="00A02531"/>
    <w:rsid w:val="00A02756"/>
    <w:rsid w:val="00A03262"/>
    <w:rsid w:val="00A03B73"/>
    <w:rsid w:val="00A0620D"/>
    <w:rsid w:val="00A06472"/>
    <w:rsid w:val="00A06631"/>
    <w:rsid w:val="00A06C0A"/>
    <w:rsid w:val="00A1032E"/>
    <w:rsid w:val="00A10C44"/>
    <w:rsid w:val="00A11532"/>
    <w:rsid w:val="00A12403"/>
    <w:rsid w:val="00A12ABB"/>
    <w:rsid w:val="00A12F3C"/>
    <w:rsid w:val="00A13912"/>
    <w:rsid w:val="00A156F6"/>
    <w:rsid w:val="00A17945"/>
    <w:rsid w:val="00A17A57"/>
    <w:rsid w:val="00A17F22"/>
    <w:rsid w:val="00A21207"/>
    <w:rsid w:val="00A21459"/>
    <w:rsid w:val="00A21955"/>
    <w:rsid w:val="00A2251E"/>
    <w:rsid w:val="00A2368E"/>
    <w:rsid w:val="00A23800"/>
    <w:rsid w:val="00A23B41"/>
    <w:rsid w:val="00A24CDD"/>
    <w:rsid w:val="00A27958"/>
    <w:rsid w:val="00A30748"/>
    <w:rsid w:val="00A314E1"/>
    <w:rsid w:val="00A31A94"/>
    <w:rsid w:val="00A32004"/>
    <w:rsid w:val="00A323EB"/>
    <w:rsid w:val="00A3307A"/>
    <w:rsid w:val="00A342DB"/>
    <w:rsid w:val="00A345AB"/>
    <w:rsid w:val="00A35CD5"/>
    <w:rsid w:val="00A36F14"/>
    <w:rsid w:val="00A36FE2"/>
    <w:rsid w:val="00A370C2"/>
    <w:rsid w:val="00A37F11"/>
    <w:rsid w:val="00A40A35"/>
    <w:rsid w:val="00A41485"/>
    <w:rsid w:val="00A41814"/>
    <w:rsid w:val="00A41990"/>
    <w:rsid w:val="00A4212C"/>
    <w:rsid w:val="00A42378"/>
    <w:rsid w:val="00A43152"/>
    <w:rsid w:val="00A443F7"/>
    <w:rsid w:val="00A45FBA"/>
    <w:rsid w:val="00A463A4"/>
    <w:rsid w:val="00A46E15"/>
    <w:rsid w:val="00A46F5F"/>
    <w:rsid w:val="00A4772D"/>
    <w:rsid w:val="00A4775C"/>
    <w:rsid w:val="00A47765"/>
    <w:rsid w:val="00A47A2B"/>
    <w:rsid w:val="00A52888"/>
    <w:rsid w:val="00A52A18"/>
    <w:rsid w:val="00A52C31"/>
    <w:rsid w:val="00A53C8E"/>
    <w:rsid w:val="00A5485E"/>
    <w:rsid w:val="00A54878"/>
    <w:rsid w:val="00A55189"/>
    <w:rsid w:val="00A568C7"/>
    <w:rsid w:val="00A572AF"/>
    <w:rsid w:val="00A574F8"/>
    <w:rsid w:val="00A6081F"/>
    <w:rsid w:val="00A620D5"/>
    <w:rsid w:val="00A6318E"/>
    <w:rsid w:val="00A646E8"/>
    <w:rsid w:val="00A64B50"/>
    <w:rsid w:val="00A6685B"/>
    <w:rsid w:val="00A6726A"/>
    <w:rsid w:val="00A71489"/>
    <w:rsid w:val="00A718D1"/>
    <w:rsid w:val="00A72F86"/>
    <w:rsid w:val="00A73025"/>
    <w:rsid w:val="00A73262"/>
    <w:rsid w:val="00A73494"/>
    <w:rsid w:val="00A73E0E"/>
    <w:rsid w:val="00A819D0"/>
    <w:rsid w:val="00A826F9"/>
    <w:rsid w:val="00A82C03"/>
    <w:rsid w:val="00A84714"/>
    <w:rsid w:val="00A84C9F"/>
    <w:rsid w:val="00A85347"/>
    <w:rsid w:val="00A85C49"/>
    <w:rsid w:val="00A86724"/>
    <w:rsid w:val="00A9187E"/>
    <w:rsid w:val="00A919D7"/>
    <w:rsid w:val="00A93A87"/>
    <w:rsid w:val="00A94546"/>
    <w:rsid w:val="00A95693"/>
    <w:rsid w:val="00A959B2"/>
    <w:rsid w:val="00A95CD1"/>
    <w:rsid w:val="00A96194"/>
    <w:rsid w:val="00A96556"/>
    <w:rsid w:val="00AA16CA"/>
    <w:rsid w:val="00AA1DB0"/>
    <w:rsid w:val="00AA2B1C"/>
    <w:rsid w:val="00AA2BC5"/>
    <w:rsid w:val="00AA41D6"/>
    <w:rsid w:val="00AA4512"/>
    <w:rsid w:val="00AA5D04"/>
    <w:rsid w:val="00AA7CE8"/>
    <w:rsid w:val="00AB03D6"/>
    <w:rsid w:val="00AB0690"/>
    <w:rsid w:val="00AB0A59"/>
    <w:rsid w:val="00AB0EB3"/>
    <w:rsid w:val="00AB24D7"/>
    <w:rsid w:val="00AB291B"/>
    <w:rsid w:val="00AB3573"/>
    <w:rsid w:val="00AB40AE"/>
    <w:rsid w:val="00AB4BDF"/>
    <w:rsid w:val="00AB523E"/>
    <w:rsid w:val="00AB5378"/>
    <w:rsid w:val="00AB5779"/>
    <w:rsid w:val="00AB734A"/>
    <w:rsid w:val="00AC05F2"/>
    <w:rsid w:val="00AC212B"/>
    <w:rsid w:val="00AC381C"/>
    <w:rsid w:val="00AC4E05"/>
    <w:rsid w:val="00AC53CA"/>
    <w:rsid w:val="00AC59E8"/>
    <w:rsid w:val="00AC7CB9"/>
    <w:rsid w:val="00AD0849"/>
    <w:rsid w:val="00AD497D"/>
    <w:rsid w:val="00AD63F5"/>
    <w:rsid w:val="00AD72E3"/>
    <w:rsid w:val="00AD7AEE"/>
    <w:rsid w:val="00AE05A0"/>
    <w:rsid w:val="00AE15A1"/>
    <w:rsid w:val="00AE1628"/>
    <w:rsid w:val="00AE2FAF"/>
    <w:rsid w:val="00AE392E"/>
    <w:rsid w:val="00AE4B8B"/>
    <w:rsid w:val="00AF1E0E"/>
    <w:rsid w:val="00AF2CC1"/>
    <w:rsid w:val="00AF2DC3"/>
    <w:rsid w:val="00AF3BC4"/>
    <w:rsid w:val="00AF602C"/>
    <w:rsid w:val="00AF6B2D"/>
    <w:rsid w:val="00AF7A58"/>
    <w:rsid w:val="00AF7A92"/>
    <w:rsid w:val="00AF7BA2"/>
    <w:rsid w:val="00B00E54"/>
    <w:rsid w:val="00B02086"/>
    <w:rsid w:val="00B03488"/>
    <w:rsid w:val="00B042E5"/>
    <w:rsid w:val="00B0431E"/>
    <w:rsid w:val="00B0473D"/>
    <w:rsid w:val="00B05282"/>
    <w:rsid w:val="00B10094"/>
    <w:rsid w:val="00B10EE3"/>
    <w:rsid w:val="00B129BD"/>
    <w:rsid w:val="00B13525"/>
    <w:rsid w:val="00B137E3"/>
    <w:rsid w:val="00B1385B"/>
    <w:rsid w:val="00B13E69"/>
    <w:rsid w:val="00B142CB"/>
    <w:rsid w:val="00B15964"/>
    <w:rsid w:val="00B169B4"/>
    <w:rsid w:val="00B20212"/>
    <w:rsid w:val="00B21455"/>
    <w:rsid w:val="00B21F1E"/>
    <w:rsid w:val="00B22C5B"/>
    <w:rsid w:val="00B22C63"/>
    <w:rsid w:val="00B237ED"/>
    <w:rsid w:val="00B2439E"/>
    <w:rsid w:val="00B2475B"/>
    <w:rsid w:val="00B24792"/>
    <w:rsid w:val="00B25110"/>
    <w:rsid w:val="00B26143"/>
    <w:rsid w:val="00B3042D"/>
    <w:rsid w:val="00B30B09"/>
    <w:rsid w:val="00B30D2B"/>
    <w:rsid w:val="00B320C6"/>
    <w:rsid w:val="00B33014"/>
    <w:rsid w:val="00B33FA6"/>
    <w:rsid w:val="00B34E00"/>
    <w:rsid w:val="00B34F75"/>
    <w:rsid w:val="00B350C4"/>
    <w:rsid w:val="00B353A4"/>
    <w:rsid w:val="00B415F0"/>
    <w:rsid w:val="00B41795"/>
    <w:rsid w:val="00B426F7"/>
    <w:rsid w:val="00B43835"/>
    <w:rsid w:val="00B43F3A"/>
    <w:rsid w:val="00B43FCC"/>
    <w:rsid w:val="00B45F4F"/>
    <w:rsid w:val="00B460B3"/>
    <w:rsid w:val="00B470E9"/>
    <w:rsid w:val="00B47604"/>
    <w:rsid w:val="00B47820"/>
    <w:rsid w:val="00B51B0F"/>
    <w:rsid w:val="00B52514"/>
    <w:rsid w:val="00B53AD1"/>
    <w:rsid w:val="00B53B98"/>
    <w:rsid w:val="00B5596D"/>
    <w:rsid w:val="00B55D3B"/>
    <w:rsid w:val="00B57130"/>
    <w:rsid w:val="00B5762C"/>
    <w:rsid w:val="00B61FE6"/>
    <w:rsid w:val="00B63731"/>
    <w:rsid w:val="00B63A8C"/>
    <w:rsid w:val="00B64453"/>
    <w:rsid w:val="00B64594"/>
    <w:rsid w:val="00B6488A"/>
    <w:rsid w:val="00B65B2B"/>
    <w:rsid w:val="00B66A84"/>
    <w:rsid w:val="00B70B63"/>
    <w:rsid w:val="00B715C6"/>
    <w:rsid w:val="00B739AF"/>
    <w:rsid w:val="00B74544"/>
    <w:rsid w:val="00B766A1"/>
    <w:rsid w:val="00B76BE2"/>
    <w:rsid w:val="00B77AB5"/>
    <w:rsid w:val="00B77FAC"/>
    <w:rsid w:val="00B80834"/>
    <w:rsid w:val="00B85DD0"/>
    <w:rsid w:val="00B86726"/>
    <w:rsid w:val="00B90C18"/>
    <w:rsid w:val="00B926DE"/>
    <w:rsid w:val="00B94B39"/>
    <w:rsid w:val="00B94EBE"/>
    <w:rsid w:val="00B95BCD"/>
    <w:rsid w:val="00B95E0F"/>
    <w:rsid w:val="00B966BD"/>
    <w:rsid w:val="00B974F6"/>
    <w:rsid w:val="00BA1198"/>
    <w:rsid w:val="00BA315A"/>
    <w:rsid w:val="00BA3CE6"/>
    <w:rsid w:val="00BA43E2"/>
    <w:rsid w:val="00BA4AC0"/>
    <w:rsid w:val="00BA51AF"/>
    <w:rsid w:val="00BA6737"/>
    <w:rsid w:val="00BA7E3E"/>
    <w:rsid w:val="00BB103E"/>
    <w:rsid w:val="00BB2394"/>
    <w:rsid w:val="00BB34BC"/>
    <w:rsid w:val="00BB3C3A"/>
    <w:rsid w:val="00BB43E9"/>
    <w:rsid w:val="00BB4C65"/>
    <w:rsid w:val="00BB4DD5"/>
    <w:rsid w:val="00BB54B2"/>
    <w:rsid w:val="00BB55A9"/>
    <w:rsid w:val="00BB5CAB"/>
    <w:rsid w:val="00BB6028"/>
    <w:rsid w:val="00BB6DE2"/>
    <w:rsid w:val="00BC034C"/>
    <w:rsid w:val="00BC13E8"/>
    <w:rsid w:val="00BC229A"/>
    <w:rsid w:val="00BC25EC"/>
    <w:rsid w:val="00BC33B4"/>
    <w:rsid w:val="00BC53AD"/>
    <w:rsid w:val="00BC5B1E"/>
    <w:rsid w:val="00BC6CC2"/>
    <w:rsid w:val="00BD015E"/>
    <w:rsid w:val="00BD12C1"/>
    <w:rsid w:val="00BD17CC"/>
    <w:rsid w:val="00BD1EA9"/>
    <w:rsid w:val="00BD1F23"/>
    <w:rsid w:val="00BD2BF0"/>
    <w:rsid w:val="00BD39D2"/>
    <w:rsid w:val="00BD4E09"/>
    <w:rsid w:val="00BD4F79"/>
    <w:rsid w:val="00BD5217"/>
    <w:rsid w:val="00BD6597"/>
    <w:rsid w:val="00BD743A"/>
    <w:rsid w:val="00BD7D49"/>
    <w:rsid w:val="00BE1E2C"/>
    <w:rsid w:val="00BE295A"/>
    <w:rsid w:val="00BE2DE9"/>
    <w:rsid w:val="00BE2E40"/>
    <w:rsid w:val="00BE4A35"/>
    <w:rsid w:val="00BE5AC6"/>
    <w:rsid w:val="00BE6DA8"/>
    <w:rsid w:val="00BF007C"/>
    <w:rsid w:val="00BF051B"/>
    <w:rsid w:val="00BF0D91"/>
    <w:rsid w:val="00BF0DFE"/>
    <w:rsid w:val="00BF1A64"/>
    <w:rsid w:val="00BF4236"/>
    <w:rsid w:val="00BF501A"/>
    <w:rsid w:val="00BF5A5A"/>
    <w:rsid w:val="00BF5E1F"/>
    <w:rsid w:val="00BF663F"/>
    <w:rsid w:val="00C00622"/>
    <w:rsid w:val="00C009A1"/>
    <w:rsid w:val="00C01C51"/>
    <w:rsid w:val="00C02C50"/>
    <w:rsid w:val="00C04271"/>
    <w:rsid w:val="00C04AD3"/>
    <w:rsid w:val="00C05C82"/>
    <w:rsid w:val="00C05F0D"/>
    <w:rsid w:val="00C069A9"/>
    <w:rsid w:val="00C06B4A"/>
    <w:rsid w:val="00C06B59"/>
    <w:rsid w:val="00C074D5"/>
    <w:rsid w:val="00C107A0"/>
    <w:rsid w:val="00C11662"/>
    <w:rsid w:val="00C13513"/>
    <w:rsid w:val="00C13B23"/>
    <w:rsid w:val="00C13C50"/>
    <w:rsid w:val="00C147C3"/>
    <w:rsid w:val="00C17BB8"/>
    <w:rsid w:val="00C20CFD"/>
    <w:rsid w:val="00C2264B"/>
    <w:rsid w:val="00C23003"/>
    <w:rsid w:val="00C2526A"/>
    <w:rsid w:val="00C25D28"/>
    <w:rsid w:val="00C266FE"/>
    <w:rsid w:val="00C26C92"/>
    <w:rsid w:val="00C26E01"/>
    <w:rsid w:val="00C2745F"/>
    <w:rsid w:val="00C27829"/>
    <w:rsid w:val="00C2799C"/>
    <w:rsid w:val="00C30A1F"/>
    <w:rsid w:val="00C30A7B"/>
    <w:rsid w:val="00C30C8E"/>
    <w:rsid w:val="00C3376B"/>
    <w:rsid w:val="00C350BB"/>
    <w:rsid w:val="00C377E5"/>
    <w:rsid w:val="00C40038"/>
    <w:rsid w:val="00C43007"/>
    <w:rsid w:val="00C432A5"/>
    <w:rsid w:val="00C4369E"/>
    <w:rsid w:val="00C43A53"/>
    <w:rsid w:val="00C4408C"/>
    <w:rsid w:val="00C479F5"/>
    <w:rsid w:val="00C50952"/>
    <w:rsid w:val="00C52BEF"/>
    <w:rsid w:val="00C52C30"/>
    <w:rsid w:val="00C5312B"/>
    <w:rsid w:val="00C53697"/>
    <w:rsid w:val="00C553EA"/>
    <w:rsid w:val="00C554B1"/>
    <w:rsid w:val="00C55D45"/>
    <w:rsid w:val="00C57115"/>
    <w:rsid w:val="00C60EBE"/>
    <w:rsid w:val="00C62544"/>
    <w:rsid w:val="00C6342C"/>
    <w:rsid w:val="00C65212"/>
    <w:rsid w:val="00C66EB2"/>
    <w:rsid w:val="00C67686"/>
    <w:rsid w:val="00C704BC"/>
    <w:rsid w:val="00C70ACD"/>
    <w:rsid w:val="00C717FF"/>
    <w:rsid w:val="00C72171"/>
    <w:rsid w:val="00C72211"/>
    <w:rsid w:val="00C7253A"/>
    <w:rsid w:val="00C72584"/>
    <w:rsid w:val="00C725BE"/>
    <w:rsid w:val="00C72E84"/>
    <w:rsid w:val="00C730A2"/>
    <w:rsid w:val="00C73132"/>
    <w:rsid w:val="00C73811"/>
    <w:rsid w:val="00C75601"/>
    <w:rsid w:val="00C75B3A"/>
    <w:rsid w:val="00C75CB8"/>
    <w:rsid w:val="00C770C9"/>
    <w:rsid w:val="00C80410"/>
    <w:rsid w:val="00C80854"/>
    <w:rsid w:val="00C83284"/>
    <w:rsid w:val="00C83BB0"/>
    <w:rsid w:val="00C84554"/>
    <w:rsid w:val="00C84E35"/>
    <w:rsid w:val="00C852C0"/>
    <w:rsid w:val="00C866E7"/>
    <w:rsid w:val="00C86A58"/>
    <w:rsid w:val="00C91C30"/>
    <w:rsid w:val="00C9278C"/>
    <w:rsid w:val="00C93D8E"/>
    <w:rsid w:val="00C94558"/>
    <w:rsid w:val="00C95295"/>
    <w:rsid w:val="00C96355"/>
    <w:rsid w:val="00C964DA"/>
    <w:rsid w:val="00CA044A"/>
    <w:rsid w:val="00CA1ACF"/>
    <w:rsid w:val="00CA338A"/>
    <w:rsid w:val="00CA3749"/>
    <w:rsid w:val="00CA4458"/>
    <w:rsid w:val="00CA493F"/>
    <w:rsid w:val="00CA4ABC"/>
    <w:rsid w:val="00CA50EF"/>
    <w:rsid w:val="00CA5907"/>
    <w:rsid w:val="00CA5BBE"/>
    <w:rsid w:val="00CA66F4"/>
    <w:rsid w:val="00CA680B"/>
    <w:rsid w:val="00CA7854"/>
    <w:rsid w:val="00CA7F49"/>
    <w:rsid w:val="00CB014B"/>
    <w:rsid w:val="00CB021E"/>
    <w:rsid w:val="00CB113A"/>
    <w:rsid w:val="00CB1F90"/>
    <w:rsid w:val="00CB201B"/>
    <w:rsid w:val="00CB2750"/>
    <w:rsid w:val="00CB46E6"/>
    <w:rsid w:val="00CB4F9D"/>
    <w:rsid w:val="00CC03E3"/>
    <w:rsid w:val="00CC0C00"/>
    <w:rsid w:val="00CC0C0B"/>
    <w:rsid w:val="00CC0FC0"/>
    <w:rsid w:val="00CC12AC"/>
    <w:rsid w:val="00CC1F16"/>
    <w:rsid w:val="00CC3189"/>
    <w:rsid w:val="00CC38E3"/>
    <w:rsid w:val="00CC5102"/>
    <w:rsid w:val="00CC5941"/>
    <w:rsid w:val="00CC7612"/>
    <w:rsid w:val="00CD510E"/>
    <w:rsid w:val="00CD527F"/>
    <w:rsid w:val="00CD537B"/>
    <w:rsid w:val="00CD5709"/>
    <w:rsid w:val="00CD5EA8"/>
    <w:rsid w:val="00CD6451"/>
    <w:rsid w:val="00CD681A"/>
    <w:rsid w:val="00CD6BC8"/>
    <w:rsid w:val="00CD7234"/>
    <w:rsid w:val="00CD7C5A"/>
    <w:rsid w:val="00CE11E5"/>
    <w:rsid w:val="00CE1467"/>
    <w:rsid w:val="00CE1B23"/>
    <w:rsid w:val="00CE1FEC"/>
    <w:rsid w:val="00CE4D0D"/>
    <w:rsid w:val="00CE5197"/>
    <w:rsid w:val="00CE57B9"/>
    <w:rsid w:val="00CE6497"/>
    <w:rsid w:val="00CE769A"/>
    <w:rsid w:val="00CF0089"/>
    <w:rsid w:val="00CF00E2"/>
    <w:rsid w:val="00CF0E81"/>
    <w:rsid w:val="00CF1272"/>
    <w:rsid w:val="00CF185F"/>
    <w:rsid w:val="00CF1969"/>
    <w:rsid w:val="00CF2549"/>
    <w:rsid w:val="00CF7093"/>
    <w:rsid w:val="00CF7E47"/>
    <w:rsid w:val="00D00797"/>
    <w:rsid w:val="00D01889"/>
    <w:rsid w:val="00D03D3F"/>
    <w:rsid w:val="00D060BD"/>
    <w:rsid w:val="00D063C9"/>
    <w:rsid w:val="00D11C32"/>
    <w:rsid w:val="00D11CCF"/>
    <w:rsid w:val="00D11CF4"/>
    <w:rsid w:val="00D1438E"/>
    <w:rsid w:val="00D15FB8"/>
    <w:rsid w:val="00D16ED1"/>
    <w:rsid w:val="00D208B4"/>
    <w:rsid w:val="00D238B5"/>
    <w:rsid w:val="00D24ADD"/>
    <w:rsid w:val="00D251C3"/>
    <w:rsid w:val="00D27217"/>
    <w:rsid w:val="00D2740E"/>
    <w:rsid w:val="00D2795F"/>
    <w:rsid w:val="00D3092D"/>
    <w:rsid w:val="00D30F82"/>
    <w:rsid w:val="00D316AA"/>
    <w:rsid w:val="00D31B2F"/>
    <w:rsid w:val="00D325D0"/>
    <w:rsid w:val="00D3303D"/>
    <w:rsid w:val="00D34360"/>
    <w:rsid w:val="00D37024"/>
    <w:rsid w:val="00D37896"/>
    <w:rsid w:val="00D40BC6"/>
    <w:rsid w:val="00D41A8C"/>
    <w:rsid w:val="00D4382E"/>
    <w:rsid w:val="00D44C46"/>
    <w:rsid w:val="00D472EC"/>
    <w:rsid w:val="00D505B4"/>
    <w:rsid w:val="00D506D3"/>
    <w:rsid w:val="00D508EC"/>
    <w:rsid w:val="00D54890"/>
    <w:rsid w:val="00D55378"/>
    <w:rsid w:val="00D562EC"/>
    <w:rsid w:val="00D616F2"/>
    <w:rsid w:val="00D625E5"/>
    <w:rsid w:val="00D63119"/>
    <w:rsid w:val="00D64C46"/>
    <w:rsid w:val="00D6527D"/>
    <w:rsid w:val="00D66F3C"/>
    <w:rsid w:val="00D67252"/>
    <w:rsid w:val="00D7032B"/>
    <w:rsid w:val="00D71C8D"/>
    <w:rsid w:val="00D72654"/>
    <w:rsid w:val="00D72B09"/>
    <w:rsid w:val="00D72B41"/>
    <w:rsid w:val="00D72C39"/>
    <w:rsid w:val="00D732BD"/>
    <w:rsid w:val="00D73E7E"/>
    <w:rsid w:val="00D74626"/>
    <w:rsid w:val="00D74C0E"/>
    <w:rsid w:val="00D75DD9"/>
    <w:rsid w:val="00D76048"/>
    <w:rsid w:val="00D76E59"/>
    <w:rsid w:val="00D80846"/>
    <w:rsid w:val="00D80C20"/>
    <w:rsid w:val="00D82FD7"/>
    <w:rsid w:val="00D835E6"/>
    <w:rsid w:val="00D8640C"/>
    <w:rsid w:val="00D875B5"/>
    <w:rsid w:val="00D90042"/>
    <w:rsid w:val="00D9020D"/>
    <w:rsid w:val="00D906B5"/>
    <w:rsid w:val="00D90A0D"/>
    <w:rsid w:val="00D91510"/>
    <w:rsid w:val="00D91C88"/>
    <w:rsid w:val="00D92BDD"/>
    <w:rsid w:val="00D931A7"/>
    <w:rsid w:val="00D93D40"/>
    <w:rsid w:val="00D97E04"/>
    <w:rsid w:val="00DA04C7"/>
    <w:rsid w:val="00DA0C40"/>
    <w:rsid w:val="00DA179C"/>
    <w:rsid w:val="00DA2225"/>
    <w:rsid w:val="00DA2A69"/>
    <w:rsid w:val="00DA358B"/>
    <w:rsid w:val="00DA48FF"/>
    <w:rsid w:val="00DA4DF5"/>
    <w:rsid w:val="00DA52F1"/>
    <w:rsid w:val="00DA7ABD"/>
    <w:rsid w:val="00DB1115"/>
    <w:rsid w:val="00DB2A45"/>
    <w:rsid w:val="00DB4628"/>
    <w:rsid w:val="00DB5789"/>
    <w:rsid w:val="00DB5C62"/>
    <w:rsid w:val="00DB6623"/>
    <w:rsid w:val="00DB662C"/>
    <w:rsid w:val="00DB6A22"/>
    <w:rsid w:val="00DB7AA6"/>
    <w:rsid w:val="00DC0B9E"/>
    <w:rsid w:val="00DC2877"/>
    <w:rsid w:val="00DC31EC"/>
    <w:rsid w:val="00DC4123"/>
    <w:rsid w:val="00DC4F1C"/>
    <w:rsid w:val="00DC58AC"/>
    <w:rsid w:val="00DC59A0"/>
    <w:rsid w:val="00DC671F"/>
    <w:rsid w:val="00DC68A6"/>
    <w:rsid w:val="00DC76D9"/>
    <w:rsid w:val="00DD29B8"/>
    <w:rsid w:val="00DD47CB"/>
    <w:rsid w:val="00DD5ADD"/>
    <w:rsid w:val="00DE0690"/>
    <w:rsid w:val="00DE18BD"/>
    <w:rsid w:val="00DE1D19"/>
    <w:rsid w:val="00DE2F97"/>
    <w:rsid w:val="00DE5805"/>
    <w:rsid w:val="00DE6ACC"/>
    <w:rsid w:val="00DE7CE2"/>
    <w:rsid w:val="00DF1E1E"/>
    <w:rsid w:val="00DF2D98"/>
    <w:rsid w:val="00DF488C"/>
    <w:rsid w:val="00DF48FB"/>
    <w:rsid w:val="00DF513A"/>
    <w:rsid w:val="00DF5D98"/>
    <w:rsid w:val="00DF631F"/>
    <w:rsid w:val="00DF7AE9"/>
    <w:rsid w:val="00E001F5"/>
    <w:rsid w:val="00E0049B"/>
    <w:rsid w:val="00E00578"/>
    <w:rsid w:val="00E01035"/>
    <w:rsid w:val="00E013B8"/>
    <w:rsid w:val="00E03418"/>
    <w:rsid w:val="00E03861"/>
    <w:rsid w:val="00E0391F"/>
    <w:rsid w:val="00E04AA1"/>
    <w:rsid w:val="00E04C8A"/>
    <w:rsid w:val="00E060EE"/>
    <w:rsid w:val="00E105F4"/>
    <w:rsid w:val="00E106BF"/>
    <w:rsid w:val="00E10D02"/>
    <w:rsid w:val="00E1455F"/>
    <w:rsid w:val="00E154FC"/>
    <w:rsid w:val="00E160FC"/>
    <w:rsid w:val="00E16622"/>
    <w:rsid w:val="00E174F5"/>
    <w:rsid w:val="00E17513"/>
    <w:rsid w:val="00E17BDA"/>
    <w:rsid w:val="00E20A29"/>
    <w:rsid w:val="00E210D7"/>
    <w:rsid w:val="00E21A95"/>
    <w:rsid w:val="00E21CD4"/>
    <w:rsid w:val="00E2488F"/>
    <w:rsid w:val="00E24EC8"/>
    <w:rsid w:val="00E25870"/>
    <w:rsid w:val="00E2649F"/>
    <w:rsid w:val="00E27B49"/>
    <w:rsid w:val="00E30BCB"/>
    <w:rsid w:val="00E326FE"/>
    <w:rsid w:val="00E32F31"/>
    <w:rsid w:val="00E341C3"/>
    <w:rsid w:val="00E3676F"/>
    <w:rsid w:val="00E37AC6"/>
    <w:rsid w:val="00E40038"/>
    <w:rsid w:val="00E41588"/>
    <w:rsid w:val="00E420CF"/>
    <w:rsid w:val="00E44D08"/>
    <w:rsid w:val="00E45701"/>
    <w:rsid w:val="00E45E3F"/>
    <w:rsid w:val="00E463F4"/>
    <w:rsid w:val="00E4793F"/>
    <w:rsid w:val="00E500A1"/>
    <w:rsid w:val="00E5223E"/>
    <w:rsid w:val="00E53464"/>
    <w:rsid w:val="00E545D3"/>
    <w:rsid w:val="00E547EB"/>
    <w:rsid w:val="00E54C0C"/>
    <w:rsid w:val="00E54F32"/>
    <w:rsid w:val="00E55C52"/>
    <w:rsid w:val="00E5659A"/>
    <w:rsid w:val="00E6013C"/>
    <w:rsid w:val="00E60F52"/>
    <w:rsid w:val="00E61600"/>
    <w:rsid w:val="00E62801"/>
    <w:rsid w:val="00E63A2E"/>
    <w:rsid w:val="00E63C71"/>
    <w:rsid w:val="00E6426F"/>
    <w:rsid w:val="00E7017F"/>
    <w:rsid w:val="00E70990"/>
    <w:rsid w:val="00E7108C"/>
    <w:rsid w:val="00E72CA5"/>
    <w:rsid w:val="00E72E00"/>
    <w:rsid w:val="00E7348B"/>
    <w:rsid w:val="00E741ED"/>
    <w:rsid w:val="00E74B5A"/>
    <w:rsid w:val="00E74E55"/>
    <w:rsid w:val="00E758E8"/>
    <w:rsid w:val="00E76269"/>
    <w:rsid w:val="00E764F8"/>
    <w:rsid w:val="00E76527"/>
    <w:rsid w:val="00E76BD7"/>
    <w:rsid w:val="00E76FE8"/>
    <w:rsid w:val="00E77A78"/>
    <w:rsid w:val="00E77AAD"/>
    <w:rsid w:val="00E77E3C"/>
    <w:rsid w:val="00E77E84"/>
    <w:rsid w:val="00E80BFB"/>
    <w:rsid w:val="00E818F6"/>
    <w:rsid w:val="00E81F2B"/>
    <w:rsid w:val="00E82252"/>
    <w:rsid w:val="00E82EDA"/>
    <w:rsid w:val="00E83D81"/>
    <w:rsid w:val="00E84E06"/>
    <w:rsid w:val="00E8652D"/>
    <w:rsid w:val="00E87A89"/>
    <w:rsid w:val="00E90F4D"/>
    <w:rsid w:val="00E913D5"/>
    <w:rsid w:val="00E926C6"/>
    <w:rsid w:val="00E9413D"/>
    <w:rsid w:val="00E9487E"/>
    <w:rsid w:val="00E96DA5"/>
    <w:rsid w:val="00E97ACE"/>
    <w:rsid w:val="00E97FFC"/>
    <w:rsid w:val="00EA08C6"/>
    <w:rsid w:val="00EA30FD"/>
    <w:rsid w:val="00EA4CA1"/>
    <w:rsid w:val="00EA532F"/>
    <w:rsid w:val="00EA5CF7"/>
    <w:rsid w:val="00EA6396"/>
    <w:rsid w:val="00EA66AA"/>
    <w:rsid w:val="00EA66DC"/>
    <w:rsid w:val="00EB1D62"/>
    <w:rsid w:val="00EB3462"/>
    <w:rsid w:val="00EB3CB9"/>
    <w:rsid w:val="00EB416D"/>
    <w:rsid w:val="00EB4540"/>
    <w:rsid w:val="00EB66EF"/>
    <w:rsid w:val="00EB7A85"/>
    <w:rsid w:val="00EB7D09"/>
    <w:rsid w:val="00ED2A3B"/>
    <w:rsid w:val="00ED341E"/>
    <w:rsid w:val="00ED70EC"/>
    <w:rsid w:val="00ED7B57"/>
    <w:rsid w:val="00EE151E"/>
    <w:rsid w:val="00EE1712"/>
    <w:rsid w:val="00EE18B7"/>
    <w:rsid w:val="00EE29C1"/>
    <w:rsid w:val="00EE31AA"/>
    <w:rsid w:val="00EE7A43"/>
    <w:rsid w:val="00EF17C7"/>
    <w:rsid w:val="00EF1BCD"/>
    <w:rsid w:val="00EF34F2"/>
    <w:rsid w:val="00EF4AC3"/>
    <w:rsid w:val="00EF7688"/>
    <w:rsid w:val="00F015D1"/>
    <w:rsid w:val="00F02F5D"/>
    <w:rsid w:val="00F0401F"/>
    <w:rsid w:val="00F05015"/>
    <w:rsid w:val="00F05FE4"/>
    <w:rsid w:val="00F06EDF"/>
    <w:rsid w:val="00F0787C"/>
    <w:rsid w:val="00F11516"/>
    <w:rsid w:val="00F12F8A"/>
    <w:rsid w:val="00F13D30"/>
    <w:rsid w:val="00F14F5E"/>
    <w:rsid w:val="00F2104F"/>
    <w:rsid w:val="00F24B05"/>
    <w:rsid w:val="00F2528D"/>
    <w:rsid w:val="00F263D8"/>
    <w:rsid w:val="00F2773E"/>
    <w:rsid w:val="00F27E48"/>
    <w:rsid w:val="00F32031"/>
    <w:rsid w:val="00F337CB"/>
    <w:rsid w:val="00F36AAE"/>
    <w:rsid w:val="00F36DCD"/>
    <w:rsid w:val="00F37F32"/>
    <w:rsid w:val="00F37F61"/>
    <w:rsid w:val="00F4019F"/>
    <w:rsid w:val="00F41DF9"/>
    <w:rsid w:val="00F42409"/>
    <w:rsid w:val="00F42A55"/>
    <w:rsid w:val="00F479DC"/>
    <w:rsid w:val="00F50581"/>
    <w:rsid w:val="00F5219B"/>
    <w:rsid w:val="00F534E2"/>
    <w:rsid w:val="00F53A26"/>
    <w:rsid w:val="00F5799E"/>
    <w:rsid w:val="00F61ECE"/>
    <w:rsid w:val="00F6226C"/>
    <w:rsid w:val="00F62459"/>
    <w:rsid w:val="00F628A2"/>
    <w:rsid w:val="00F62F4C"/>
    <w:rsid w:val="00F6355C"/>
    <w:rsid w:val="00F63DBD"/>
    <w:rsid w:val="00F65877"/>
    <w:rsid w:val="00F65CA9"/>
    <w:rsid w:val="00F65F79"/>
    <w:rsid w:val="00F66437"/>
    <w:rsid w:val="00F6664D"/>
    <w:rsid w:val="00F721A4"/>
    <w:rsid w:val="00F728E8"/>
    <w:rsid w:val="00F72D44"/>
    <w:rsid w:val="00F737C2"/>
    <w:rsid w:val="00F752B5"/>
    <w:rsid w:val="00F82FC8"/>
    <w:rsid w:val="00F84975"/>
    <w:rsid w:val="00F84FB0"/>
    <w:rsid w:val="00F85DB6"/>
    <w:rsid w:val="00F85F04"/>
    <w:rsid w:val="00F87026"/>
    <w:rsid w:val="00F90510"/>
    <w:rsid w:val="00F9086C"/>
    <w:rsid w:val="00F91336"/>
    <w:rsid w:val="00F91B5B"/>
    <w:rsid w:val="00F9366A"/>
    <w:rsid w:val="00F93D06"/>
    <w:rsid w:val="00F97E9E"/>
    <w:rsid w:val="00FA054F"/>
    <w:rsid w:val="00FA3577"/>
    <w:rsid w:val="00FA4334"/>
    <w:rsid w:val="00FA4639"/>
    <w:rsid w:val="00FA4B1E"/>
    <w:rsid w:val="00FA5525"/>
    <w:rsid w:val="00FA6A38"/>
    <w:rsid w:val="00FA7290"/>
    <w:rsid w:val="00FA7987"/>
    <w:rsid w:val="00FA7D67"/>
    <w:rsid w:val="00FB1B87"/>
    <w:rsid w:val="00FB3C80"/>
    <w:rsid w:val="00FB4DFE"/>
    <w:rsid w:val="00FB51AA"/>
    <w:rsid w:val="00FB5BC8"/>
    <w:rsid w:val="00FB5CBF"/>
    <w:rsid w:val="00FB7682"/>
    <w:rsid w:val="00FB7E0F"/>
    <w:rsid w:val="00FC0C9B"/>
    <w:rsid w:val="00FC0CB0"/>
    <w:rsid w:val="00FC1114"/>
    <w:rsid w:val="00FC3399"/>
    <w:rsid w:val="00FC355F"/>
    <w:rsid w:val="00FC400F"/>
    <w:rsid w:val="00FC585E"/>
    <w:rsid w:val="00FC60F2"/>
    <w:rsid w:val="00FC68A5"/>
    <w:rsid w:val="00FC761B"/>
    <w:rsid w:val="00FD0370"/>
    <w:rsid w:val="00FD0901"/>
    <w:rsid w:val="00FD1247"/>
    <w:rsid w:val="00FD717F"/>
    <w:rsid w:val="00FD7740"/>
    <w:rsid w:val="00FD7865"/>
    <w:rsid w:val="00FE0611"/>
    <w:rsid w:val="00FE1032"/>
    <w:rsid w:val="00FE112E"/>
    <w:rsid w:val="00FE2AF9"/>
    <w:rsid w:val="00FE4946"/>
    <w:rsid w:val="00FE4960"/>
    <w:rsid w:val="00FE567F"/>
    <w:rsid w:val="00FE7805"/>
    <w:rsid w:val="00FE799B"/>
    <w:rsid w:val="00FF017C"/>
    <w:rsid w:val="00FF0ADE"/>
    <w:rsid w:val="00FF44FC"/>
    <w:rsid w:val="00FF5E71"/>
    <w:rsid w:val="00FF6BAC"/>
    <w:rsid w:val="00FF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rsid w:val="00B86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86726"/>
    <w:rPr>
      <w:rFonts w:ascii="Tahoma" w:hAnsi="Tahoma" w:cs="Tahoma"/>
      <w:sz w:val="16"/>
      <w:szCs w:val="16"/>
    </w:rPr>
  </w:style>
  <w:style w:type="character" w:customStyle="1" w:styleId="renderedqtext">
    <w:name w:val="rendered_qtext"/>
    <w:basedOn w:val="DefaultParagraphFont"/>
    <w:rsid w:val="00EB7D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rsid w:val="00B86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86726"/>
    <w:rPr>
      <w:rFonts w:ascii="Tahoma" w:hAnsi="Tahoma" w:cs="Tahoma"/>
      <w:sz w:val="16"/>
      <w:szCs w:val="16"/>
    </w:rPr>
  </w:style>
  <w:style w:type="character" w:customStyle="1" w:styleId="renderedqtext">
    <w:name w:val="rendered_qtext"/>
    <w:basedOn w:val="DefaultParagraphFont"/>
    <w:rsid w:val="00EB7D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6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3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6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28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8FF835-36FC-4D33-9A8D-A98762C24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Mines and Petroleum</Company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VK6TGQ</dc:creator>
  <cp:lastModifiedBy>ngomm@iinet.net.au</cp:lastModifiedBy>
  <cp:revision>3</cp:revision>
  <cp:lastPrinted>2016-02-21T12:14:00Z</cp:lastPrinted>
  <dcterms:created xsi:type="dcterms:W3CDTF">2017-09-12T08:31:00Z</dcterms:created>
  <dcterms:modified xsi:type="dcterms:W3CDTF">2017-09-12T08:49:00Z</dcterms:modified>
</cp:coreProperties>
</file>