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554" w:rsidRPr="008B21D7" w:rsidRDefault="0015655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 xml:space="preserve">Meeting </w:t>
      </w:r>
      <w:r w:rsidR="006A0152">
        <w:rPr>
          <w:rFonts w:ascii="Arial" w:hAnsi="Arial" w:cs="Arial"/>
          <w:b/>
          <w:sz w:val="22"/>
          <w:szCs w:val="22"/>
        </w:rPr>
        <w:t xml:space="preserve"> </w:t>
      </w:r>
    </w:p>
    <w:p w:rsidR="00156554" w:rsidRPr="008B21D7" w:rsidRDefault="00156554" w:rsidP="00BB4DD5">
      <w:pPr>
        <w:rPr>
          <w:rFonts w:ascii="Arial" w:hAnsi="Arial" w:cs="Arial"/>
          <w:sz w:val="22"/>
          <w:szCs w:val="22"/>
        </w:rPr>
      </w:pPr>
    </w:p>
    <w:p w:rsidR="00095B8E" w:rsidRPr="00095B8E" w:rsidRDefault="00825B67" w:rsidP="00BB4DD5">
      <w:pPr>
        <w:rPr>
          <w:rFonts w:ascii="Arial" w:hAnsi="Arial" w:cs="Arial"/>
          <w:sz w:val="22"/>
          <w:szCs w:val="22"/>
        </w:rPr>
      </w:pPr>
      <w:r w:rsidRPr="00095B8E">
        <w:rPr>
          <w:rFonts w:ascii="Arial" w:hAnsi="Arial" w:cs="Arial"/>
          <w:sz w:val="22"/>
          <w:szCs w:val="22"/>
        </w:rPr>
        <w:t xml:space="preserve">The </w:t>
      </w:r>
      <w:r w:rsidR="005C337E">
        <w:rPr>
          <w:rFonts w:ascii="Arial" w:hAnsi="Arial" w:cs="Arial"/>
          <w:sz w:val="22"/>
          <w:szCs w:val="22"/>
        </w:rPr>
        <w:t>December</w:t>
      </w:r>
      <w:r w:rsidR="005E1528" w:rsidRPr="00095B8E">
        <w:rPr>
          <w:rFonts w:ascii="Arial" w:hAnsi="Arial" w:cs="Arial"/>
          <w:sz w:val="22"/>
          <w:szCs w:val="22"/>
        </w:rPr>
        <w:t xml:space="preserve"> </w:t>
      </w:r>
      <w:r w:rsidR="00E41588" w:rsidRPr="00095B8E">
        <w:rPr>
          <w:rFonts w:ascii="Arial" w:hAnsi="Arial" w:cs="Arial"/>
          <w:sz w:val="22"/>
          <w:szCs w:val="22"/>
        </w:rPr>
        <w:t>2015</w:t>
      </w:r>
      <w:r w:rsidRPr="00095B8E">
        <w:rPr>
          <w:rFonts w:ascii="Arial" w:hAnsi="Arial" w:cs="Arial"/>
          <w:sz w:val="22"/>
          <w:szCs w:val="22"/>
        </w:rPr>
        <w:t xml:space="preserve"> monthly meeting of the Bunbury Radio Club (BRC) was held at</w:t>
      </w:r>
      <w:r w:rsidR="00E818F6" w:rsidRPr="00095B8E">
        <w:rPr>
          <w:rFonts w:ascii="Arial" w:hAnsi="Arial" w:cs="Arial"/>
          <w:sz w:val="22"/>
          <w:szCs w:val="22"/>
        </w:rPr>
        <w:t xml:space="preserve"> </w:t>
      </w:r>
      <w:r w:rsidR="00C23003" w:rsidRPr="00095B8E">
        <w:rPr>
          <w:rFonts w:ascii="Arial" w:hAnsi="Arial" w:cs="Arial"/>
          <w:sz w:val="22"/>
          <w:szCs w:val="22"/>
        </w:rPr>
        <w:t xml:space="preserve">21 Halsey </w:t>
      </w:r>
      <w:r w:rsidR="00E41588" w:rsidRPr="00095B8E">
        <w:rPr>
          <w:rFonts w:ascii="Arial" w:hAnsi="Arial" w:cs="Arial"/>
          <w:sz w:val="22"/>
          <w:szCs w:val="22"/>
        </w:rPr>
        <w:t>Street</w:t>
      </w:r>
      <w:r w:rsidR="0083495B" w:rsidRPr="00095B8E">
        <w:rPr>
          <w:rFonts w:ascii="Arial" w:hAnsi="Arial" w:cs="Arial"/>
          <w:sz w:val="22"/>
          <w:szCs w:val="22"/>
        </w:rPr>
        <w:t xml:space="preserve">, </w:t>
      </w:r>
      <w:r w:rsidR="00C23003" w:rsidRPr="00095B8E">
        <w:rPr>
          <w:rFonts w:ascii="Arial" w:hAnsi="Arial" w:cs="Arial"/>
          <w:sz w:val="22"/>
          <w:szCs w:val="22"/>
        </w:rPr>
        <w:t>Bunbury</w:t>
      </w:r>
      <w:r w:rsidR="0083495B" w:rsidRPr="00095B8E">
        <w:rPr>
          <w:rFonts w:ascii="Arial" w:hAnsi="Arial" w:cs="Arial"/>
          <w:sz w:val="22"/>
          <w:szCs w:val="22"/>
        </w:rPr>
        <w:t xml:space="preserve"> </w:t>
      </w:r>
      <w:r w:rsidRPr="00095B8E">
        <w:rPr>
          <w:rFonts w:ascii="Arial" w:hAnsi="Arial" w:cs="Arial"/>
          <w:sz w:val="22"/>
          <w:szCs w:val="22"/>
        </w:rPr>
        <w:t xml:space="preserve">on the </w:t>
      </w:r>
      <w:r w:rsidR="00186529" w:rsidRPr="00095B8E">
        <w:rPr>
          <w:rFonts w:ascii="Arial" w:hAnsi="Arial" w:cs="Arial"/>
          <w:sz w:val="22"/>
          <w:szCs w:val="22"/>
        </w:rPr>
        <w:t>1</w:t>
      </w:r>
      <w:r w:rsidR="000535BD">
        <w:rPr>
          <w:rFonts w:ascii="Arial" w:hAnsi="Arial" w:cs="Arial"/>
          <w:sz w:val="22"/>
          <w:szCs w:val="22"/>
        </w:rPr>
        <w:t>2</w:t>
      </w:r>
      <w:r w:rsidR="0021209A" w:rsidRPr="00095B8E">
        <w:rPr>
          <w:rFonts w:ascii="Arial" w:hAnsi="Arial" w:cs="Arial"/>
          <w:sz w:val="22"/>
          <w:szCs w:val="22"/>
          <w:vertAlign w:val="superscript"/>
        </w:rPr>
        <w:t>th</w:t>
      </w:r>
      <w:r w:rsidR="0021209A" w:rsidRPr="00095B8E">
        <w:rPr>
          <w:rFonts w:ascii="Arial" w:hAnsi="Arial" w:cs="Arial"/>
          <w:sz w:val="22"/>
          <w:szCs w:val="22"/>
        </w:rPr>
        <w:t xml:space="preserve"> </w:t>
      </w:r>
      <w:r w:rsidR="00151719" w:rsidRPr="00095B8E">
        <w:rPr>
          <w:rFonts w:ascii="Arial" w:hAnsi="Arial" w:cs="Arial"/>
          <w:sz w:val="22"/>
          <w:szCs w:val="22"/>
        </w:rPr>
        <w:t xml:space="preserve">of </w:t>
      </w:r>
      <w:r w:rsidR="000535BD">
        <w:rPr>
          <w:rFonts w:ascii="Arial" w:hAnsi="Arial" w:cs="Arial"/>
          <w:sz w:val="22"/>
          <w:szCs w:val="22"/>
        </w:rPr>
        <w:t>December</w:t>
      </w:r>
      <w:r w:rsidR="00151719" w:rsidRPr="00095B8E">
        <w:rPr>
          <w:rFonts w:ascii="Arial" w:hAnsi="Arial" w:cs="Arial"/>
          <w:sz w:val="22"/>
          <w:szCs w:val="22"/>
        </w:rPr>
        <w:t xml:space="preserve"> 201</w:t>
      </w:r>
      <w:r w:rsidR="00E41588" w:rsidRPr="00095B8E">
        <w:rPr>
          <w:rFonts w:ascii="Arial" w:hAnsi="Arial" w:cs="Arial"/>
          <w:sz w:val="22"/>
          <w:szCs w:val="22"/>
        </w:rPr>
        <w:t>5</w:t>
      </w:r>
      <w:r w:rsidRPr="00095B8E">
        <w:rPr>
          <w:rFonts w:ascii="Arial" w:hAnsi="Arial" w:cs="Arial"/>
          <w:sz w:val="22"/>
          <w:szCs w:val="22"/>
        </w:rPr>
        <w:t xml:space="preserve">.  </w:t>
      </w:r>
    </w:p>
    <w:p w:rsidR="00095B8E" w:rsidRPr="00095B8E" w:rsidRDefault="00095B8E" w:rsidP="00BB4DD5">
      <w:pPr>
        <w:rPr>
          <w:rFonts w:ascii="Arial" w:hAnsi="Arial" w:cs="Arial"/>
          <w:sz w:val="22"/>
          <w:szCs w:val="22"/>
        </w:rPr>
      </w:pPr>
    </w:p>
    <w:p w:rsidR="00095B8E" w:rsidRPr="00426F1C" w:rsidRDefault="00095B8E" w:rsidP="00BB4DD5">
      <w:pPr>
        <w:rPr>
          <w:rFonts w:ascii="Arial" w:hAnsi="Arial" w:cs="Arial"/>
          <w:color w:val="FF0000"/>
          <w:sz w:val="22"/>
          <w:szCs w:val="22"/>
        </w:rPr>
      </w:pPr>
    </w:p>
    <w:p w:rsidR="000A1024" w:rsidRPr="00807DE0" w:rsidRDefault="00825B67" w:rsidP="00B86726">
      <w:pPr>
        <w:outlineLvl w:val="0"/>
        <w:rPr>
          <w:rFonts w:ascii="Arial" w:hAnsi="Arial" w:cs="Arial"/>
          <w:color w:val="000000" w:themeColor="text1"/>
          <w:sz w:val="22"/>
          <w:szCs w:val="22"/>
        </w:rPr>
      </w:pPr>
      <w:r w:rsidRPr="00807DE0">
        <w:rPr>
          <w:rFonts w:ascii="Arial" w:hAnsi="Arial" w:cs="Arial"/>
          <w:color w:val="000000" w:themeColor="text1"/>
          <w:sz w:val="22"/>
          <w:szCs w:val="22"/>
        </w:rPr>
        <w:t xml:space="preserve">The meeting was called to order </w:t>
      </w:r>
      <w:r w:rsidRPr="007B1E78">
        <w:rPr>
          <w:rFonts w:ascii="Arial" w:hAnsi="Arial" w:cs="Arial"/>
          <w:sz w:val="22"/>
          <w:szCs w:val="22"/>
        </w:rPr>
        <w:t xml:space="preserve">at </w:t>
      </w:r>
      <w:r w:rsidR="00E41588" w:rsidRPr="007B1E78">
        <w:rPr>
          <w:rFonts w:ascii="Arial" w:hAnsi="Arial" w:cs="Arial"/>
          <w:sz w:val="22"/>
          <w:szCs w:val="22"/>
        </w:rPr>
        <w:t>14:</w:t>
      </w:r>
      <w:r w:rsidR="00265840" w:rsidRPr="007B1E78">
        <w:rPr>
          <w:rFonts w:ascii="Arial" w:hAnsi="Arial" w:cs="Arial"/>
          <w:sz w:val="22"/>
          <w:szCs w:val="22"/>
        </w:rPr>
        <w:t>01</w:t>
      </w:r>
      <w:r w:rsidR="00807DE0" w:rsidRPr="00807DE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265840">
        <w:rPr>
          <w:rFonts w:ascii="Arial" w:hAnsi="Arial" w:cs="Arial"/>
          <w:color w:val="000000" w:themeColor="text1"/>
          <w:sz w:val="22"/>
          <w:szCs w:val="22"/>
        </w:rPr>
        <w:t xml:space="preserve">when there were </w:t>
      </w:r>
      <w:r w:rsidR="00D63119">
        <w:rPr>
          <w:rFonts w:ascii="Arial" w:hAnsi="Arial" w:cs="Arial"/>
          <w:color w:val="000000" w:themeColor="text1"/>
          <w:sz w:val="22"/>
          <w:szCs w:val="22"/>
        </w:rPr>
        <w:t>12</w:t>
      </w:r>
      <w:r w:rsidR="000A1024" w:rsidRPr="00807DE0">
        <w:rPr>
          <w:rFonts w:ascii="Arial" w:hAnsi="Arial" w:cs="Arial"/>
          <w:color w:val="000000" w:themeColor="text1"/>
          <w:sz w:val="22"/>
          <w:szCs w:val="22"/>
        </w:rPr>
        <w:t xml:space="preserve"> financial members present</w:t>
      </w:r>
      <w:r w:rsidR="00CD681A" w:rsidRPr="00807DE0">
        <w:rPr>
          <w:rFonts w:ascii="Arial" w:hAnsi="Arial" w:cs="Arial"/>
          <w:color w:val="000000" w:themeColor="text1"/>
          <w:sz w:val="22"/>
          <w:szCs w:val="22"/>
        </w:rPr>
        <w:t>.</w:t>
      </w:r>
      <w:r w:rsidR="000A1024" w:rsidRPr="00807DE0">
        <w:rPr>
          <w:rFonts w:ascii="Arial" w:hAnsi="Arial" w:cs="Arial"/>
          <w:color w:val="000000" w:themeColor="text1"/>
          <w:sz w:val="22"/>
          <w:szCs w:val="22"/>
        </w:rPr>
        <w:t xml:space="preserve">  </w:t>
      </w:r>
    </w:p>
    <w:p w:rsidR="000A1024" w:rsidRPr="00426F1C" w:rsidRDefault="000A1024" w:rsidP="00BB4DD5">
      <w:pPr>
        <w:rPr>
          <w:rFonts w:ascii="Arial" w:hAnsi="Arial" w:cs="Arial"/>
          <w:color w:val="FF0000"/>
          <w:sz w:val="22"/>
          <w:szCs w:val="22"/>
        </w:rPr>
      </w:pPr>
    </w:p>
    <w:p w:rsidR="00286229" w:rsidRPr="008B21D7" w:rsidRDefault="000F71EC" w:rsidP="00665DA2">
      <w:pPr>
        <w:rPr>
          <w:rFonts w:ascii="Arial" w:hAnsi="Arial" w:cs="Arial"/>
          <w:b/>
          <w:sz w:val="22"/>
          <w:szCs w:val="22"/>
        </w:rPr>
      </w:pPr>
      <w:r>
        <w:br/>
      </w:r>
      <w:r w:rsidR="00286229" w:rsidRPr="008B21D7">
        <w:rPr>
          <w:rFonts w:ascii="Arial" w:hAnsi="Arial" w:cs="Arial"/>
          <w:b/>
          <w:sz w:val="22"/>
          <w:szCs w:val="22"/>
        </w:rPr>
        <w:t>Member Roll Call</w:t>
      </w:r>
    </w:p>
    <w:p w:rsidR="00286229" w:rsidRPr="008B21D7" w:rsidRDefault="00286229" w:rsidP="00BB4DD5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3574"/>
        <w:gridCol w:w="3575"/>
      </w:tblGrid>
      <w:tr w:rsidR="004E6DB2" w:rsidRPr="008B21D7" w:rsidTr="00286229">
        <w:tc>
          <w:tcPr>
            <w:tcW w:w="2093" w:type="dxa"/>
          </w:tcPr>
          <w:p w:rsidR="004E6DB2" w:rsidRPr="008B21D7" w:rsidRDefault="004E6DB2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Present in Person:</w:t>
            </w:r>
          </w:p>
        </w:tc>
        <w:tc>
          <w:tcPr>
            <w:tcW w:w="3574" w:type="dxa"/>
          </w:tcPr>
          <w:p w:rsidR="004E6DB2" w:rsidRPr="00760C76" w:rsidRDefault="004C6565" w:rsidP="0070099B">
            <w:pPr>
              <w:spacing w:after="12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4B37E2">
              <w:rPr>
                <w:rFonts w:ascii="Arial" w:hAnsi="Arial" w:cs="Arial"/>
                <w:sz w:val="22"/>
                <w:szCs w:val="22"/>
              </w:rPr>
              <w:t>Nick Evans (BR671)</w:t>
            </w:r>
          </w:p>
        </w:tc>
        <w:tc>
          <w:tcPr>
            <w:tcW w:w="3575" w:type="dxa"/>
          </w:tcPr>
          <w:p w:rsidR="004E6DB2" w:rsidRPr="009731CB" w:rsidRDefault="00FD1247" w:rsidP="003F4E83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731CB">
              <w:rPr>
                <w:rFonts w:ascii="Arial" w:hAnsi="Arial" w:cs="Arial"/>
                <w:color w:val="000000" w:themeColor="text1"/>
                <w:sz w:val="22"/>
                <w:szCs w:val="22"/>
              </w:rPr>
              <w:t>Shaun</w:t>
            </w:r>
            <w:r w:rsidR="009731CB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Palmer (BR</w:t>
            </w:r>
            <w:r w:rsidR="009731CB" w:rsidRPr="009731CB">
              <w:rPr>
                <w:rFonts w:ascii="Arial" w:hAnsi="Arial" w:cs="Arial"/>
                <w:color w:val="000000" w:themeColor="text1"/>
                <w:sz w:val="22"/>
                <w:szCs w:val="22"/>
              </w:rPr>
              <w:t>659)</w:t>
            </w:r>
          </w:p>
        </w:tc>
      </w:tr>
      <w:tr w:rsidR="00A23800" w:rsidRPr="008B21D7" w:rsidTr="00286229">
        <w:tc>
          <w:tcPr>
            <w:tcW w:w="2093" w:type="dxa"/>
          </w:tcPr>
          <w:p w:rsidR="00A23800" w:rsidRPr="008B21D7" w:rsidRDefault="00A23800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A23800" w:rsidRPr="009731CB" w:rsidRDefault="00FD1247" w:rsidP="0070099B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731CB">
              <w:rPr>
                <w:rFonts w:ascii="Arial" w:hAnsi="Arial" w:cs="Arial"/>
                <w:color w:val="000000" w:themeColor="text1"/>
                <w:sz w:val="22"/>
                <w:szCs w:val="22"/>
              </w:rPr>
              <w:t>Ray</w:t>
            </w:r>
            <w:r w:rsidR="009731CB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Jackson (BR</w:t>
            </w:r>
            <w:r w:rsidR="009731CB" w:rsidRPr="009731CB">
              <w:rPr>
                <w:rFonts w:ascii="Arial" w:hAnsi="Arial" w:cs="Arial"/>
                <w:color w:val="000000" w:themeColor="text1"/>
                <w:sz w:val="22"/>
                <w:szCs w:val="22"/>
              </w:rPr>
              <w:t>673)</w:t>
            </w:r>
          </w:p>
        </w:tc>
        <w:tc>
          <w:tcPr>
            <w:tcW w:w="3575" w:type="dxa"/>
          </w:tcPr>
          <w:p w:rsidR="00A23800" w:rsidRPr="004C6565" w:rsidRDefault="00A23800" w:rsidP="003F4E83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4C6565">
              <w:rPr>
                <w:rFonts w:ascii="Arial" w:hAnsi="Arial" w:cs="Arial"/>
                <w:sz w:val="22"/>
                <w:szCs w:val="22"/>
              </w:rPr>
              <w:t>Richard Oxley (BR619)</w:t>
            </w:r>
          </w:p>
        </w:tc>
      </w:tr>
      <w:tr w:rsidR="00A23800" w:rsidRPr="008B21D7" w:rsidTr="00286229">
        <w:tc>
          <w:tcPr>
            <w:tcW w:w="2093" w:type="dxa"/>
          </w:tcPr>
          <w:p w:rsidR="00A23800" w:rsidRPr="008B21D7" w:rsidRDefault="00A23800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A23800" w:rsidRPr="00A024D3" w:rsidRDefault="00A23800" w:rsidP="0070099B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A024D3">
              <w:rPr>
                <w:rFonts w:ascii="Arial" w:hAnsi="Arial" w:cs="Arial"/>
                <w:color w:val="000000" w:themeColor="text1"/>
                <w:sz w:val="22"/>
                <w:szCs w:val="22"/>
              </w:rPr>
              <w:t>Robert Randall (BR557)</w:t>
            </w:r>
          </w:p>
        </w:tc>
        <w:tc>
          <w:tcPr>
            <w:tcW w:w="3575" w:type="dxa"/>
          </w:tcPr>
          <w:p w:rsidR="00A23800" w:rsidRPr="00760C76" w:rsidRDefault="00977CC5" w:rsidP="003F4E83">
            <w:pPr>
              <w:spacing w:after="120"/>
              <w:rPr>
                <w:rFonts w:ascii="Arial" w:hAnsi="Arial" w:cs="Arial"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Jonathan Clayman (BR672)</w:t>
            </w:r>
          </w:p>
        </w:tc>
      </w:tr>
      <w:tr w:rsidR="00A23800" w:rsidRPr="008B21D7" w:rsidTr="00286229">
        <w:tc>
          <w:tcPr>
            <w:tcW w:w="2093" w:type="dxa"/>
          </w:tcPr>
          <w:p w:rsidR="00A23800" w:rsidRPr="008B21D7" w:rsidRDefault="00A23800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A23800" w:rsidRPr="00A024D3" w:rsidRDefault="00A23800" w:rsidP="0070099B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A024D3">
              <w:rPr>
                <w:rFonts w:ascii="Arial" w:hAnsi="Arial" w:cs="Arial"/>
                <w:color w:val="000000" w:themeColor="text1"/>
                <w:sz w:val="22"/>
                <w:szCs w:val="22"/>
              </w:rPr>
              <w:t>Norman Gomm (BR658)</w:t>
            </w:r>
          </w:p>
        </w:tc>
        <w:tc>
          <w:tcPr>
            <w:tcW w:w="3575" w:type="dxa"/>
          </w:tcPr>
          <w:p w:rsidR="00A23800" w:rsidRPr="009731CB" w:rsidRDefault="00FD1247" w:rsidP="003F4E83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731CB">
              <w:rPr>
                <w:rFonts w:ascii="Arial" w:hAnsi="Arial" w:cs="Arial"/>
                <w:color w:val="000000" w:themeColor="text1"/>
                <w:sz w:val="22"/>
                <w:szCs w:val="22"/>
              </w:rPr>
              <w:t>Alek</w:t>
            </w:r>
            <w:r w:rsidR="009731CB" w:rsidRPr="009731CB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r w:rsidR="008136D5" w:rsidRPr="009731CB">
              <w:rPr>
                <w:rFonts w:ascii="Arial" w:hAnsi="Arial" w:cs="Arial"/>
                <w:color w:val="000000" w:themeColor="text1"/>
                <w:sz w:val="22"/>
                <w:szCs w:val="22"/>
              </w:rPr>
              <w:t>Petkovic</w:t>
            </w:r>
            <w:r w:rsidR="009731CB" w:rsidRPr="009731CB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(BR655)</w:t>
            </w:r>
          </w:p>
        </w:tc>
      </w:tr>
      <w:tr w:rsidR="003F4E83" w:rsidRPr="008B21D7" w:rsidTr="00286229">
        <w:tc>
          <w:tcPr>
            <w:tcW w:w="2093" w:type="dxa"/>
          </w:tcPr>
          <w:p w:rsidR="003F4E83" w:rsidRPr="008B21D7" w:rsidRDefault="003F4E83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3F4E83" w:rsidRPr="005C67BE" w:rsidRDefault="00FD1247" w:rsidP="0070099B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C67B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Brian </w:t>
            </w:r>
            <w:r w:rsidR="009731CB" w:rsidRPr="005C67BE">
              <w:rPr>
                <w:rFonts w:ascii="Arial" w:hAnsi="Arial" w:cs="Arial"/>
                <w:color w:val="000000" w:themeColor="text1"/>
                <w:sz w:val="22"/>
                <w:szCs w:val="22"/>
              </w:rPr>
              <w:t>Sayer (BR649)</w:t>
            </w:r>
          </w:p>
        </w:tc>
        <w:tc>
          <w:tcPr>
            <w:tcW w:w="3575" w:type="dxa"/>
          </w:tcPr>
          <w:p w:rsidR="003F4E83" w:rsidRPr="005C67BE" w:rsidRDefault="00FD1247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C67BE">
              <w:rPr>
                <w:rFonts w:ascii="Arial" w:hAnsi="Arial" w:cs="Arial"/>
                <w:color w:val="000000" w:themeColor="text1"/>
                <w:sz w:val="22"/>
                <w:szCs w:val="22"/>
              </w:rPr>
              <w:t>Ian</w:t>
            </w:r>
            <w:r w:rsidR="005B3425" w:rsidRPr="005C67B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Bailey (BR669)</w:t>
            </w:r>
          </w:p>
        </w:tc>
      </w:tr>
      <w:tr w:rsidR="007921F5" w:rsidRPr="008B21D7" w:rsidTr="00D472EC">
        <w:tc>
          <w:tcPr>
            <w:tcW w:w="2093" w:type="dxa"/>
          </w:tcPr>
          <w:p w:rsidR="006B0CEC" w:rsidRDefault="006B0CEC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  <w:p w:rsidR="00680677" w:rsidRDefault="00680677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  <w:p w:rsidR="007921F5" w:rsidRPr="008B21D7" w:rsidRDefault="007921F5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Present via Skype:</w:t>
            </w:r>
          </w:p>
        </w:tc>
        <w:tc>
          <w:tcPr>
            <w:tcW w:w="3574" w:type="dxa"/>
          </w:tcPr>
          <w:p w:rsidR="006B0CEC" w:rsidRPr="005C67BE" w:rsidRDefault="00D63119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C67BE">
              <w:rPr>
                <w:rFonts w:ascii="Arial" w:hAnsi="Arial" w:cs="Arial"/>
                <w:color w:val="000000" w:themeColor="text1"/>
                <w:sz w:val="22"/>
                <w:szCs w:val="22"/>
              </w:rPr>
              <w:t>Neville</w:t>
            </w:r>
            <w:r w:rsidR="005B3425" w:rsidRPr="005C67B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Green (BR559)</w:t>
            </w:r>
          </w:p>
          <w:p w:rsidR="007921F5" w:rsidRDefault="007921F5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  <w:p w:rsidR="00680677" w:rsidRPr="005C67BE" w:rsidRDefault="00680677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C67BE">
              <w:rPr>
                <w:rFonts w:ascii="Arial" w:hAnsi="Arial" w:cs="Arial"/>
                <w:color w:val="000000" w:themeColor="text1"/>
                <w:sz w:val="22"/>
                <w:szCs w:val="22"/>
              </w:rPr>
              <w:t>None</w:t>
            </w:r>
          </w:p>
        </w:tc>
        <w:tc>
          <w:tcPr>
            <w:tcW w:w="3575" w:type="dxa"/>
          </w:tcPr>
          <w:p w:rsidR="007921F5" w:rsidRPr="005C67BE" w:rsidRDefault="00FD1247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C67BE">
              <w:rPr>
                <w:rFonts w:ascii="Arial" w:hAnsi="Arial" w:cs="Arial"/>
                <w:color w:val="000000" w:themeColor="text1"/>
                <w:sz w:val="22"/>
                <w:szCs w:val="22"/>
              </w:rPr>
              <w:t>Richard</w:t>
            </w:r>
            <w:r w:rsidR="005C67BE" w:rsidRPr="005C67B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Ayre (BR665)</w:t>
            </w:r>
          </w:p>
          <w:p w:rsidR="006B0CEC" w:rsidRPr="005C67BE" w:rsidRDefault="006B0CEC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9C4C69" w:rsidRPr="008B21D7" w:rsidTr="00D472EC">
        <w:tc>
          <w:tcPr>
            <w:tcW w:w="2093" w:type="dxa"/>
          </w:tcPr>
          <w:p w:rsidR="009C4C69" w:rsidRPr="008B21D7" w:rsidRDefault="009C4C69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9C4C69" w:rsidRPr="008B21D7" w:rsidRDefault="009C4C69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5" w:type="dxa"/>
          </w:tcPr>
          <w:p w:rsidR="009C4C69" w:rsidRPr="008B21D7" w:rsidRDefault="009C4C69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4C69" w:rsidRPr="008B21D7" w:rsidTr="00D472EC">
        <w:tc>
          <w:tcPr>
            <w:tcW w:w="2093" w:type="dxa"/>
          </w:tcPr>
          <w:p w:rsidR="009C4C69" w:rsidRPr="008B21D7" w:rsidRDefault="009C4C69" w:rsidP="00592CC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Apologies:</w:t>
            </w:r>
            <w:r w:rsidR="00592CC5">
              <w:rPr>
                <w:rFonts w:ascii="Arial" w:hAnsi="Arial" w:cs="Arial"/>
                <w:i/>
                <w:sz w:val="22"/>
                <w:szCs w:val="22"/>
              </w:rPr>
              <w:t xml:space="preserve">        </w:t>
            </w:r>
          </w:p>
        </w:tc>
        <w:tc>
          <w:tcPr>
            <w:tcW w:w="3574" w:type="dxa"/>
          </w:tcPr>
          <w:p w:rsidR="009C4C69" w:rsidRPr="00807DE0" w:rsidRDefault="00592CC5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A024D3">
              <w:rPr>
                <w:rFonts w:ascii="Arial" w:hAnsi="Arial" w:cs="Arial"/>
                <w:color w:val="000000" w:themeColor="text1"/>
                <w:sz w:val="22"/>
                <w:szCs w:val="22"/>
              </w:rPr>
              <w:t>Brian Andrews (BR652)</w:t>
            </w:r>
          </w:p>
        </w:tc>
        <w:tc>
          <w:tcPr>
            <w:tcW w:w="3575" w:type="dxa"/>
          </w:tcPr>
          <w:p w:rsidR="009C4C69" w:rsidRPr="00C05C82" w:rsidRDefault="009C4C69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A23800" w:rsidRPr="008B21D7" w:rsidTr="00D472EC">
        <w:tc>
          <w:tcPr>
            <w:tcW w:w="2093" w:type="dxa"/>
          </w:tcPr>
          <w:p w:rsidR="00A23800" w:rsidRPr="008B21D7" w:rsidRDefault="00A23800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265840" w:rsidRPr="001D6F41" w:rsidRDefault="00265840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1D6F41">
              <w:rPr>
                <w:rFonts w:ascii="Arial" w:hAnsi="Arial" w:cs="Arial"/>
                <w:color w:val="000000" w:themeColor="text1"/>
                <w:sz w:val="22"/>
                <w:szCs w:val="22"/>
              </w:rPr>
              <w:t>Neil Simmonds</w:t>
            </w:r>
            <w:r w:rsidR="001D6F41" w:rsidRPr="001D6F4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(BR653)</w:t>
            </w:r>
          </w:p>
        </w:tc>
        <w:tc>
          <w:tcPr>
            <w:tcW w:w="3575" w:type="dxa"/>
          </w:tcPr>
          <w:p w:rsidR="00A23800" w:rsidRPr="00515D41" w:rsidRDefault="00A23800" w:rsidP="00592CC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B291B" w:rsidRPr="008B21D7" w:rsidTr="00D472EC">
        <w:tc>
          <w:tcPr>
            <w:tcW w:w="2093" w:type="dxa"/>
          </w:tcPr>
          <w:p w:rsidR="00AB291B" w:rsidRPr="008B21D7" w:rsidRDefault="002E7A01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  <w:proofErr w:type="spellStart"/>
            <w:r w:rsidRPr="008B21D7">
              <w:rPr>
                <w:rFonts w:ascii="Arial" w:hAnsi="Arial" w:cs="Arial"/>
                <w:i/>
                <w:sz w:val="22"/>
                <w:szCs w:val="22"/>
              </w:rPr>
              <w:t>Visitors:</w:t>
            </w:r>
            <w:r>
              <w:rPr>
                <w:rFonts w:ascii="Arial" w:hAnsi="Arial" w:cs="Arial"/>
                <w:i/>
                <w:sz w:val="22"/>
                <w:szCs w:val="22"/>
              </w:rPr>
              <w:t>Nil</w:t>
            </w:r>
            <w:proofErr w:type="spellEnd"/>
          </w:p>
        </w:tc>
        <w:tc>
          <w:tcPr>
            <w:tcW w:w="3574" w:type="dxa"/>
          </w:tcPr>
          <w:p w:rsidR="00AB291B" w:rsidRPr="00972FAB" w:rsidRDefault="00AB291B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5" w:type="dxa"/>
          </w:tcPr>
          <w:p w:rsidR="00AB291B" w:rsidRPr="008F13E5" w:rsidRDefault="00AB291B" w:rsidP="00592CC5">
            <w:pPr>
              <w:spacing w:after="1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  <w:tr w:rsidR="00CD6BC8" w:rsidRPr="008B21D7" w:rsidTr="00D472EC">
        <w:tc>
          <w:tcPr>
            <w:tcW w:w="2093" w:type="dxa"/>
          </w:tcPr>
          <w:p w:rsidR="00CD6BC8" w:rsidRPr="008B21D7" w:rsidRDefault="00CD6BC8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CD6BC8" w:rsidRPr="00972FAB" w:rsidRDefault="00CD6BC8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5" w:type="dxa"/>
          </w:tcPr>
          <w:p w:rsidR="00CD6BC8" w:rsidRPr="008B21D7" w:rsidRDefault="00CD6BC8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B291B" w:rsidRPr="008B21D7" w:rsidTr="00D472EC">
        <w:tc>
          <w:tcPr>
            <w:tcW w:w="2093" w:type="dxa"/>
          </w:tcPr>
          <w:p w:rsidR="00AB291B" w:rsidRPr="008B21D7" w:rsidRDefault="00AB291B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AB291B" w:rsidRPr="008B21D7" w:rsidRDefault="00AB291B" w:rsidP="00B15964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5" w:type="dxa"/>
          </w:tcPr>
          <w:p w:rsidR="00AB291B" w:rsidRPr="008B21D7" w:rsidRDefault="00AB291B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25B67" w:rsidRPr="008B21D7" w:rsidRDefault="00156554" w:rsidP="008136D5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Previous Minutes</w:t>
      </w:r>
    </w:p>
    <w:p w:rsidR="00780792" w:rsidRDefault="00780792" w:rsidP="00BB4DD5">
      <w:pPr>
        <w:rPr>
          <w:ins w:id="0" w:author="Brian Andrews" w:date="2015-11-19T14:14:00Z"/>
          <w:rFonts w:ascii="Arial" w:hAnsi="Arial" w:cs="Arial"/>
          <w:sz w:val="22"/>
          <w:szCs w:val="22"/>
        </w:rPr>
      </w:pPr>
    </w:p>
    <w:p w:rsidR="005E6423" w:rsidRDefault="005E6423" w:rsidP="00BB4DD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Chairman, </w:t>
      </w:r>
      <w:r w:rsidRPr="005E6423">
        <w:rPr>
          <w:rFonts w:ascii="Arial" w:hAnsi="Arial" w:cs="Arial"/>
          <w:sz w:val="22"/>
          <w:szCs w:val="22"/>
        </w:rPr>
        <w:t>Richard Oxley (BR619</w:t>
      </w:r>
      <w:r>
        <w:rPr>
          <w:rFonts w:ascii="Arial" w:hAnsi="Arial" w:cs="Arial"/>
          <w:sz w:val="22"/>
          <w:szCs w:val="22"/>
        </w:rPr>
        <w:t>), requested the Minutes from the previous meeting be taken as read.</w:t>
      </w:r>
    </w:p>
    <w:p w:rsidR="005E6423" w:rsidRPr="008B21D7" w:rsidRDefault="005E6423" w:rsidP="00BB4DD5">
      <w:pPr>
        <w:rPr>
          <w:rFonts w:ascii="Arial" w:hAnsi="Arial" w:cs="Arial"/>
          <w:sz w:val="22"/>
          <w:szCs w:val="22"/>
        </w:rPr>
      </w:pPr>
    </w:p>
    <w:p w:rsidR="00156554" w:rsidRPr="008B21D7" w:rsidRDefault="00156554" w:rsidP="00BB4DD5">
      <w:pPr>
        <w:rPr>
          <w:rFonts w:ascii="Arial" w:hAnsi="Arial" w:cs="Arial"/>
          <w:sz w:val="22"/>
          <w:szCs w:val="22"/>
        </w:rPr>
      </w:pPr>
      <w:r w:rsidRPr="008B21D7">
        <w:rPr>
          <w:rFonts w:ascii="Arial" w:hAnsi="Arial" w:cs="Arial"/>
          <w:sz w:val="22"/>
          <w:szCs w:val="22"/>
        </w:rPr>
        <w:t>A motion that</w:t>
      </w:r>
      <w:r w:rsidR="000A5948" w:rsidRPr="008B21D7">
        <w:rPr>
          <w:rFonts w:ascii="Arial" w:hAnsi="Arial" w:cs="Arial"/>
          <w:sz w:val="22"/>
          <w:szCs w:val="22"/>
        </w:rPr>
        <w:t xml:space="preserve"> the minutes be accepted was </w:t>
      </w:r>
      <w:r w:rsidRPr="008B21D7">
        <w:rPr>
          <w:rFonts w:ascii="Arial" w:hAnsi="Arial" w:cs="Arial"/>
          <w:sz w:val="22"/>
          <w:szCs w:val="22"/>
        </w:rPr>
        <w:t xml:space="preserve">proposed by </w:t>
      </w:r>
      <w:r w:rsidR="004C6565" w:rsidRPr="00CE5197">
        <w:rPr>
          <w:rFonts w:ascii="Arial" w:hAnsi="Arial" w:cs="Arial"/>
          <w:sz w:val="22"/>
          <w:szCs w:val="22"/>
        </w:rPr>
        <w:t>Richard Oxley (BR619)</w:t>
      </w:r>
      <w:ins w:id="1" w:author="Brian Andrews" w:date="2015-11-19T14:09:00Z">
        <w:r w:rsidR="00C80854">
          <w:rPr>
            <w:rFonts w:ascii="Arial" w:hAnsi="Arial" w:cs="Arial"/>
            <w:sz w:val="22"/>
            <w:szCs w:val="22"/>
          </w:rPr>
          <w:t xml:space="preserve"> </w:t>
        </w:r>
      </w:ins>
      <w:r w:rsidR="00533B6F" w:rsidRPr="008B21D7">
        <w:rPr>
          <w:rFonts w:ascii="Arial" w:hAnsi="Arial" w:cs="Arial"/>
          <w:sz w:val="22"/>
          <w:szCs w:val="22"/>
        </w:rPr>
        <w:t>and</w:t>
      </w:r>
      <w:r w:rsidRPr="008B21D7">
        <w:rPr>
          <w:rFonts w:ascii="Arial" w:hAnsi="Arial" w:cs="Arial"/>
          <w:sz w:val="22"/>
          <w:szCs w:val="22"/>
        </w:rPr>
        <w:t xml:space="preserve"> seconded</w:t>
      </w:r>
      <w:r w:rsidR="00C770C9" w:rsidRPr="008B21D7">
        <w:rPr>
          <w:rFonts w:ascii="Arial" w:hAnsi="Arial" w:cs="Arial"/>
          <w:sz w:val="22"/>
          <w:szCs w:val="22"/>
        </w:rPr>
        <w:t xml:space="preserve"> by </w:t>
      </w:r>
      <w:r w:rsidR="00A31A94" w:rsidRPr="005C67BE">
        <w:rPr>
          <w:rFonts w:ascii="Arial" w:hAnsi="Arial" w:cs="Arial"/>
          <w:color w:val="000000" w:themeColor="text1"/>
          <w:sz w:val="22"/>
          <w:szCs w:val="22"/>
        </w:rPr>
        <w:t>Ian Bailey (BR669)</w:t>
      </w:r>
      <w:r w:rsidR="00A31A94">
        <w:rPr>
          <w:rFonts w:ascii="Arial" w:hAnsi="Arial" w:cs="Arial"/>
          <w:color w:val="000000" w:themeColor="text1"/>
          <w:sz w:val="22"/>
          <w:szCs w:val="22"/>
        </w:rPr>
        <w:t>.</w:t>
      </w:r>
      <w:r w:rsidR="00E41588">
        <w:rPr>
          <w:rFonts w:ascii="Arial" w:hAnsi="Arial" w:cs="Arial"/>
          <w:sz w:val="22"/>
          <w:szCs w:val="22"/>
        </w:rPr>
        <w:t>T</w:t>
      </w:r>
      <w:r w:rsidRPr="008B21D7">
        <w:rPr>
          <w:rFonts w:ascii="Arial" w:hAnsi="Arial" w:cs="Arial"/>
          <w:sz w:val="22"/>
          <w:szCs w:val="22"/>
        </w:rPr>
        <w:t>here being no dissenting voice, the minutes were accepted.</w:t>
      </w:r>
    </w:p>
    <w:p w:rsidR="006D6657" w:rsidRPr="008B21D7" w:rsidRDefault="006D6657" w:rsidP="00BB4DD5">
      <w:pPr>
        <w:rPr>
          <w:rFonts w:ascii="Arial" w:hAnsi="Arial" w:cs="Arial"/>
          <w:sz w:val="22"/>
          <w:szCs w:val="22"/>
        </w:rPr>
      </w:pPr>
    </w:p>
    <w:p w:rsidR="00A84714" w:rsidRPr="00496094" w:rsidRDefault="00A8471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C43A53">
        <w:rPr>
          <w:rFonts w:ascii="Arial" w:hAnsi="Arial" w:cs="Arial"/>
          <w:b/>
          <w:sz w:val="22"/>
          <w:szCs w:val="22"/>
        </w:rPr>
        <w:t>Matters Arising from the Minutes</w:t>
      </w:r>
    </w:p>
    <w:p w:rsidR="00A84714" w:rsidRPr="00BB43E9" w:rsidRDefault="00A84714" w:rsidP="00BB4DD5">
      <w:pPr>
        <w:rPr>
          <w:rFonts w:ascii="Arial" w:hAnsi="Arial" w:cs="Arial"/>
          <w:sz w:val="22"/>
          <w:szCs w:val="22"/>
          <w:highlight w:val="yellow"/>
        </w:rPr>
      </w:pPr>
    </w:p>
    <w:p w:rsidR="00943FED" w:rsidRPr="00B33014" w:rsidRDefault="00B33014" w:rsidP="00B86726">
      <w:pPr>
        <w:outlineLvl w:val="0"/>
        <w:rPr>
          <w:rFonts w:ascii="Arial" w:hAnsi="Arial" w:cs="Arial"/>
          <w:sz w:val="22"/>
          <w:szCs w:val="22"/>
        </w:rPr>
      </w:pPr>
      <w:r w:rsidRPr="00B33014">
        <w:rPr>
          <w:rFonts w:ascii="Arial" w:hAnsi="Arial" w:cs="Arial"/>
          <w:sz w:val="22"/>
          <w:szCs w:val="22"/>
        </w:rPr>
        <w:t>Nil</w:t>
      </w:r>
    </w:p>
    <w:p w:rsidR="00283359" w:rsidRDefault="00283359" w:rsidP="00BB4DD5">
      <w:pPr>
        <w:rPr>
          <w:rFonts w:ascii="Arial" w:hAnsi="Arial" w:cs="Arial"/>
          <w:b/>
          <w:sz w:val="22"/>
          <w:szCs w:val="22"/>
        </w:rPr>
      </w:pPr>
    </w:p>
    <w:p w:rsidR="00A31A94" w:rsidRDefault="00A31A94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A31A94" w:rsidRDefault="00A31A94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A31A94" w:rsidRDefault="00A31A94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A31A94" w:rsidRDefault="00A31A94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A31A94" w:rsidRDefault="00A31A94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8136D5" w:rsidRDefault="008136D5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8136D5" w:rsidRDefault="008136D5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8136D5" w:rsidRDefault="008136D5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8136D5" w:rsidRDefault="008136D5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156554" w:rsidRPr="008B21D7" w:rsidRDefault="00156554" w:rsidP="00B86726">
      <w:pPr>
        <w:outlineLvl w:val="0"/>
        <w:rPr>
          <w:rFonts w:ascii="Arial" w:hAnsi="Arial" w:cs="Arial"/>
          <w:b/>
          <w:sz w:val="22"/>
          <w:szCs w:val="22"/>
        </w:rPr>
      </w:pPr>
      <w:bookmarkStart w:id="2" w:name="_GoBack"/>
      <w:bookmarkEnd w:id="2"/>
      <w:r w:rsidRPr="008B21D7">
        <w:rPr>
          <w:rFonts w:ascii="Arial" w:hAnsi="Arial" w:cs="Arial"/>
          <w:b/>
          <w:sz w:val="22"/>
          <w:szCs w:val="22"/>
        </w:rPr>
        <w:lastRenderedPageBreak/>
        <w:t>Treasure</w:t>
      </w:r>
      <w:r w:rsidR="00777C10">
        <w:rPr>
          <w:rFonts w:ascii="Arial" w:hAnsi="Arial" w:cs="Arial"/>
          <w:b/>
          <w:sz w:val="22"/>
          <w:szCs w:val="22"/>
        </w:rPr>
        <w:t>r</w:t>
      </w:r>
      <w:r w:rsidRPr="008B21D7">
        <w:rPr>
          <w:rFonts w:ascii="Arial" w:hAnsi="Arial" w:cs="Arial"/>
          <w:b/>
          <w:sz w:val="22"/>
          <w:szCs w:val="22"/>
        </w:rPr>
        <w:t>'s Report</w:t>
      </w:r>
    </w:p>
    <w:p w:rsidR="00156554" w:rsidRPr="008B21D7" w:rsidRDefault="00156554" w:rsidP="00BB4DD5">
      <w:pPr>
        <w:rPr>
          <w:rFonts w:ascii="Arial" w:hAnsi="Arial" w:cs="Arial"/>
          <w:sz w:val="22"/>
          <w:szCs w:val="22"/>
        </w:rPr>
      </w:pPr>
    </w:p>
    <w:p w:rsidR="00D91510" w:rsidRPr="008B21D7" w:rsidRDefault="008E7523" w:rsidP="00B86726">
      <w:pPr>
        <w:outlineLvl w:val="0"/>
        <w:rPr>
          <w:rFonts w:ascii="Arial" w:hAnsi="Arial" w:cs="Arial"/>
          <w:sz w:val="22"/>
          <w:szCs w:val="22"/>
        </w:rPr>
      </w:pPr>
      <w:r w:rsidRPr="008B21D7">
        <w:rPr>
          <w:rFonts w:ascii="Arial" w:hAnsi="Arial" w:cs="Arial"/>
          <w:sz w:val="22"/>
          <w:szCs w:val="22"/>
        </w:rPr>
        <w:t>Robert Randall (BR557) presented the Treasure</w:t>
      </w:r>
      <w:r w:rsidR="00777C10">
        <w:rPr>
          <w:rFonts w:ascii="Arial" w:hAnsi="Arial" w:cs="Arial"/>
          <w:sz w:val="22"/>
          <w:szCs w:val="22"/>
        </w:rPr>
        <w:t>r</w:t>
      </w:r>
      <w:r w:rsidRPr="008B21D7">
        <w:rPr>
          <w:rFonts w:ascii="Arial" w:hAnsi="Arial" w:cs="Arial"/>
          <w:sz w:val="22"/>
          <w:szCs w:val="22"/>
        </w:rPr>
        <w:t xml:space="preserve">'s report for </w:t>
      </w:r>
      <w:r w:rsidR="00A11532">
        <w:rPr>
          <w:rFonts w:ascii="Arial" w:hAnsi="Arial" w:cs="Arial"/>
          <w:sz w:val="22"/>
          <w:szCs w:val="22"/>
        </w:rPr>
        <w:t xml:space="preserve">December </w:t>
      </w:r>
      <w:r w:rsidR="00E0391F" w:rsidRPr="008B21D7">
        <w:rPr>
          <w:rFonts w:ascii="Arial" w:hAnsi="Arial" w:cs="Arial"/>
          <w:sz w:val="22"/>
          <w:szCs w:val="22"/>
        </w:rPr>
        <w:t>2015</w:t>
      </w:r>
      <w:r w:rsidRPr="008B21D7">
        <w:rPr>
          <w:rFonts w:ascii="Arial" w:hAnsi="Arial" w:cs="Arial"/>
          <w:sz w:val="22"/>
          <w:szCs w:val="22"/>
        </w:rPr>
        <w:t xml:space="preserve">.  </w:t>
      </w:r>
    </w:p>
    <w:p w:rsidR="00845E45" w:rsidRPr="008B21D7" w:rsidRDefault="00845E45" w:rsidP="00BB4DD5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79"/>
        <w:gridCol w:w="1701"/>
      </w:tblGrid>
      <w:tr w:rsidR="003A7738" w:rsidRPr="008B21D7" w:rsidTr="0047616B">
        <w:tc>
          <w:tcPr>
            <w:tcW w:w="7479" w:type="dxa"/>
          </w:tcPr>
          <w:p w:rsidR="00845E45" w:rsidRPr="008B21D7" w:rsidRDefault="00845E45" w:rsidP="0005083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u w:val="single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  <w:u w:val="single"/>
              </w:rPr>
              <w:t>Cheque Account</w:t>
            </w:r>
          </w:p>
        </w:tc>
        <w:tc>
          <w:tcPr>
            <w:tcW w:w="1701" w:type="dxa"/>
          </w:tcPr>
          <w:p w:rsidR="00845E45" w:rsidRPr="008B21D7" w:rsidRDefault="00845E45" w:rsidP="00050832">
            <w:pPr>
              <w:spacing w:before="60" w:after="60"/>
              <w:jc w:val="right"/>
              <w:rPr>
                <w:rFonts w:ascii="Arial" w:hAnsi="Arial" w:cs="Arial"/>
                <w:i/>
                <w:sz w:val="22"/>
                <w:szCs w:val="22"/>
                <w:u w:val="single"/>
              </w:rPr>
            </w:pPr>
          </w:p>
        </w:tc>
      </w:tr>
      <w:tr w:rsidR="007950CC" w:rsidRPr="00FF5E71" w:rsidTr="0047616B">
        <w:tc>
          <w:tcPr>
            <w:tcW w:w="7479" w:type="dxa"/>
          </w:tcPr>
          <w:p w:rsidR="00845E45" w:rsidRPr="00FF5E71" w:rsidRDefault="00845E45" w:rsidP="006D6DBA">
            <w:pPr>
              <w:spacing w:before="60" w:after="60"/>
              <w:ind w:left="720"/>
              <w:rPr>
                <w:rFonts w:ascii="Arial" w:hAnsi="Arial" w:cs="Arial"/>
                <w:sz w:val="22"/>
                <w:szCs w:val="22"/>
              </w:rPr>
            </w:pPr>
            <w:r w:rsidRPr="00FF5E71">
              <w:rPr>
                <w:rFonts w:ascii="Arial" w:hAnsi="Arial" w:cs="Arial"/>
                <w:sz w:val="22"/>
                <w:szCs w:val="22"/>
              </w:rPr>
              <w:t xml:space="preserve">Cheque Account Balance </w:t>
            </w:r>
            <w:r w:rsidR="002A63CF" w:rsidRPr="00FF5E71">
              <w:rPr>
                <w:rFonts w:ascii="Arial" w:hAnsi="Arial" w:cs="Arial"/>
                <w:sz w:val="22"/>
                <w:szCs w:val="22"/>
              </w:rPr>
              <w:t>(</w:t>
            </w:r>
            <w:r w:rsidR="00784D29" w:rsidRPr="00FF5E71">
              <w:rPr>
                <w:rFonts w:ascii="Arial" w:hAnsi="Arial" w:cs="Arial"/>
                <w:sz w:val="22"/>
                <w:szCs w:val="22"/>
              </w:rPr>
              <w:t>1</w:t>
            </w:r>
            <w:r w:rsidR="006D6DBA" w:rsidRPr="00FF5E71">
              <w:rPr>
                <w:rFonts w:ascii="Arial" w:hAnsi="Arial" w:cs="Arial"/>
                <w:sz w:val="22"/>
                <w:szCs w:val="22"/>
              </w:rPr>
              <w:t>0</w:t>
            </w:r>
            <w:r w:rsidR="00784D29" w:rsidRPr="00FF5E71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6D6DBA" w:rsidRPr="00FF5E71">
              <w:rPr>
                <w:rFonts w:ascii="Arial" w:hAnsi="Arial" w:cs="Arial"/>
                <w:sz w:val="22"/>
                <w:szCs w:val="22"/>
              </w:rPr>
              <w:t>Oct</w:t>
            </w:r>
            <w:r w:rsidR="00784D29" w:rsidRPr="00FF5E71">
              <w:rPr>
                <w:rFonts w:ascii="Arial" w:hAnsi="Arial" w:cs="Arial"/>
                <w:sz w:val="22"/>
                <w:szCs w:val="22"/>
              </w:rPr>
              <w:t xml:space="preserve"> 2015</w:t>
            </w:r>
            <w:r w:rsidR="002A63CF" w:rsidRPr="00FF5E71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701" w:type="dxa"/>
          </w:tcPr>
          <w:p w:rsidR="00845E45" w:rsidRPr="00FF5E71" w:rsidRDefault="00845E45" w:rsidP="00643054">
            <w:pPr>
              <w:spacing w:before="60" w:after="6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FF5E71">
              <w:rPr>
                <w:rFonts w:ascii="Arial" w:hAnsi="Arial" w:cs="Arial"/>
                <w:sz w:val="22"/>
                <w:szCs w:val="22"/>
              </w:rPr>
              <w:t>$</w:t>
            </w:r>
            <w:r w:rsidR="00595C3F" w:rsidRPr="00FF5E71">
              <w:rPr>
                <w:rFonts w:ascii="Arial" w:hAnsi="Arial" w:cs="Arial"/>
                <w:sz w:val="22"/>
                <w:szCs w:val="22"/>
              </w:rPr>
              <w:t>2596.8</w:t>
            </w:r>
            <w:r w:rsidR="00643054" w:rsidRPr="00FF5E71">
              <w:rPr>
                <w:rFonts w:ascii="Arial" w:hAnsi="Arial" w:cs="Arial"/>
                <w:sz w:val="22"/>
                <w:szCs w:val="22"/>
              </w:rPr>
              <w:t>7</w:t>
            </w:r>
          </w:p>
        </w:tc>
      </w:tr>
      <w:tr w:rsidR="003A7738" w:rsidRPr="008B21D7" w:rsidTr="0047616B">
        <w:tc>
          <w:tcPr>
            <w:tcW w:w="7479" w:type="dxa"/>
          </w:tcPr>
          <w:p w:rsidR="002E5693" w:rsidRPr="008B21D7" w:rsidRDefault="002E5693" w:rsidP="00050832">
            <w:pPr>
              <w:spacing w:before="60" w:after="60"/>
              <w:ind w:left="7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701" w:type="dxa"/>
          </w:tcPr>
          <w:p w:rsidR="002E5693" w:rsidRPr="008B21D7" w:rsidRDefault="002E5693" w:rsidP="00050832">
            <w:pPr>
              <w:spacing w:before="60" w:after="6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A7738" w:rsidRPr="008B21D7" w:rsidTr="0047616B">
        <w:tc>
          <w:tcPr>
            <w:tcW w:w="7479" w:type="dxa"/>
          </w:tcPr>
          <w:p w:rsidR="00223B02" w:rsidRPr="008B21D7" w:rsidRDefault="00223B02" w:rsidP="0005083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u w:val="single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  <w:u w:val="single"/>
              </w:rPr>
              <w:t xml:space="preserve">Investment Accounts </w:t>
            </w:r>
          </w:p>
        </w:tc>
        <w:tc>
          <w:tcPr>
            <w:tcW w:w="1701" w:type="dxa"/>
          </w:tcPr>
          <w:p w:rsidR="00223B02" w:rsidRPr="008B21D7" w:rsidRDefault="00223B02" w:rsidP="00050832">
            <w:pPr>
              <w:spacing w:before="60" w:after="60"/>
              <w:jc w:val="right"/>
              <w:rPr>
                <w:rFonts w:ascii="Arial" w:hAnsi="Arial" w:cs="Arial"/>
                <w:i/>
                <w:sz w:val="22"/>
                <w:szCs w:val="22"/>
                <w:u w:val="single"/>
              </w:rPr>
            </w:pPr>
          </w:p>
        </w:tc>
      </w:tr>
      <w:tr w:rsidR="00803210" w:rsidRPr="00595C3F" w:rsidTr="0047616B">
        <w:tc>
          <w:tcPr>
            <w:tcW w:w="7479" w:type="dxa"/>
          </w:tcPr>
          <w:p w:rsidR="00223B02" w:rsidRPr="00595C3F" w:rsidRDefault="00223B02" w:rsidP="00643054">
            <w:pPr>
              <w:spacing w:before="60" w:after="60"/>
              <w:ind w:left="720"/>
              <w:rPr>
                <w:rFonts w:ascii="Arial" w:hAnsi="Arial" w:cs="Arial"/>
                <w:sz w:val="22"/>
                <w:szCs w:val="22"/>
              </w:rPr>
            </w:pPr>
            <w:r w:rsidRPr="00595C3F">
              <w:rPr>
                <w:rFonts w:ascii="Arial" w:hAnsi="Arial" w:cs="Arial"/>
                <w:sz w:val="22"/>
                <w:szCs w:val="22"/>
              </w:rPr>
              <w:t xml:space="preserve">Investment #1 – Matures 10 </w:t>
            </w:r>
            <w:r w:rsidR="00643054" w:rsidRPr="00595C3F">
              <w:rPr>
                <w:rFonts w:ascii="Arial" w:hAnsi="Arial" w:cs="Arial"/>
                <w:sz w:val="22"/>
                <w:szCs w:val="22"/>
              </w:rPr>
              <w:t xml:space="preserve">January </w:t>
            </w:r>
            <w:r w:rsidRPr="00595C3F">
              <w:rPr>
                <w:rFonts w:ascii="Arial" w:hAnsi="Arial" w:cs="Arial"/>
                <w:sz w:val="22"/>
                <w:szCs w:val="22"/>
              </w:rPr>
              <w:t>201</w:t>
            </w:r>
            <w:r w:rsidR="00643054" w:rsidRPr="00595C3F">
              <w:rPr>
                <w:rFonts w:ascii="Arial" w:hAnsi="Arial" w:cs="Arial"/>
                <w:sz w:val="22"/>
                <w:szCs w:val="22"/>
              </w:rPr>
              <w:t>6</w:t>
            </w:r>
            <w:r w:rsidRPr="00595C3F">
              <w:rPr>
                <w:rFonts w:ascii="Arial" w:hAnsi="Arial" w:cs="Arial"/>
                <w:sz w:val="22"/>
                <w:szCs w:val="22"/>
              </w:rPr>
              <w:t>.</w:t>
            </w:r>
            <w:r w:rsidR="0070099B" w:rsidRPr="00595C3F">
              <w:rPr>
                <w:rFonts w:ascii="Arial" w:hAnsi="Arial" w:cs="Arial"/>
                <w:sz w:val="22"/>
                <w:szCs w:val="22"/>
              </w:rPr>
              <w:t xml:space="preserve"> Rate </w:t>
            </w:r>
            <w:r w:rsidR="00643054" w:rsidRPr="00595C3F">
              <w:rPr>
                <w:rFonts w:ascii="Arial" w:hAnsi="Arial" w:cs="Arial"/>
                <w:sz w:val="22"/>
                <w:szCs w:val="22"/>
              </w:rPr>
              <w:t>0.5</w:t>
            </w:r>
            <w:r w:rsidR="0070099B" w:rsidRPr="00595C3F">
              <w:rPr>
                <w:rFonts w:ascii="Arial" w:hAnsi="Arial" w:cs="Arial"/>
                <w:sz w:val="22"/>
                <w:szCs w:val="22"/>
              </w:rPr>
              <w:t>%</w:t>
            </w:r>
          </w:p>
        </w:tc>
        <w:tc>
          <w:tcPr>
            <w:tcW w:w="1701" w:type="dxa"/>
          </w:tcPr>
          <w:p w:rsidR="00223B02" w:rsidRPr="00595C3F" w:rsidRDefault="00223B02" w:rsidP="00643054">
            <w:pPr>
              <w:spacing w:before="60" w:after="6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595C3F">
              <w:rPr>
                <w:rFonts w:ascii="Arial" w:hAnsi="Arial" w:cs="Arial"/>
                <w:sz w:val="22"/>
                <w:szCs w:val="22"/>
              </w:rPr>
              <w:t>$</w:t>
            </w:r>
            <w:r w:rsidR="00643054" w:rsidRPr="00595C3F">
              <w:rPr>
                <w:rFonts w:ascii="Arial" w:hAnsi="Arial" w:cs="Arial"/>
                <w:sz w:val="22"/>
                <w:szCs w:val="22"/>
              </w:rPr>
              <w:t>3,579.47</w:t>
            </w:r>
            <w:r w:rsidRPr="00595C3F">
              <w:rPr>
                <w:rFonts w:ascii="Arial" w:hAnsi="Arial" w:cs="Arial"/>
                <w:sz w:val="22"/>
                <w:szCs w:val="22"/>
              </w:rPr>
              <w:t xml:space="preserve">    </w:t>
            </w:r>
          </w:p>
        </w:tc>
      </w:tr>
      <w:tr w:rsidR="00803210" w:rsidRPr="00595C3F" w:rsidTr="0047616B">
        <w:tc>
          <w:tcPr>
            <w:tcW w:w="7479" w:type="dxa"/>
          </w:tcPr>
          <w:p w:rsidR="00223B02" w:rsidRPr="00595C3F" w:rsidRDefault="005024E8" w:rsidP="00643054">
            <w:pPr>
              <w:spacing w:before="60" w:after="60"/>
              <w:ind w:left="720"/>
              <w:rPr>
                <w:rFonts w:ascii="Arial" w:hAnsi="Arial" w:cs="Arial"/>
                <w:sz w:val="22"/>
                <w:szCs w:val="22"/>
              </w:rPr>
            </w:pPr>
            <w:r w:rsidRPr="00595C3F">
              <w:rPr>
                <w:rFonts w:ascii="Arial" w:hAnsi="Arial" w:cs="Arial"/>
                <w:sz w:val="22"/>
                <w:szCs w:val="22"/>
              </w:rPr>
              <w:t xml:space="preserve">Investment #2 - Matures </w:t>
            </w:r>
            <w:r w:rsidR="00643054" w:rsidRPr="00595C3F">
              <w:rPr>
                <w:rFonts w:ascii="Arial" w:hAnsi="Arial" w:cs="Arial"/>
                <w:sz w:val="22"/>
                <w:szCs w:val="22"/>
              </w:rPr>
              <w:t>30</w:t>
            </w:r>
            <w:r w:rsidR="00151101" w:rsidRPr="00595C3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643054" w:rsidRPr="00595C3F">
              <w:rPr>
                <w:rFonts w:ascii="Arial" w:hAnsi="Arial" w:cs="Arial"/>
                <w:sz w:val="22"/>
                <w:szCs w:val="22"/>
              </w:rPr>
              <w:t>March 2016</w:t>
            </w:r>
            <w:r w:rsidR="00151101" w:rsidRPr="00595C3F">
              <w:rPr>
                <w:rFonts w:ascii="Arial" w:hAnsi="Arial" w:cs="Arial"/>
                <w:sz w:val="22"/>
                <w:szCs w:val="22"/>
              </w:rPr>
              <w:t>.</w:t>
            </w:r>
            <w:r w:rsidR="0070099B" w:rsidRPr="00595C3F">
              <w:rPr>
                <w:rFonts w:ascii="Arial" w:hAnsi="Arial" w:cs="Arial"/>
                <w:sz w:val="22"/>
                <w:szCs w:val="22"/>
              </w:rPr>
              <w:t xml:space="preserve"> Rate </w:t>
            </w:r>
            <w:r w:rsidR="002A63CF" w:rsidRPr="00595C3F">
              <w:rPr>
                <w:rFonts w:ascii="Arial" w:hAnsi="Arial" w:cs="Arial"/>
                <w:sz w:val="22"/>
                <w:szCs w:val="22"/>
              </w:rPr>
              <w:t>2.</w:t>
            </w:r>
            <w:r w:rsidR="00643054" w:rsidRPr="00595C3F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2A63CF" w:rsidRPr="00595C3F">
              <w:rPr>
                <w:rFonts w:ascii="Arial" w:hAnsi="Arial" w:cs="Arial"/>
                <w:sz w:val="22"/>
                <w:szCs w:val="22"/>
              </w:rPr>
              <w:t>5</w:t>
            </w:r>
            <w:r w:rsidR="0070099B" w:rsidRPr="00595C3F">
              <w:rPr>
                <w:rFonts w:ascii="Arial" w:hAnsi="Arial" w:cs="Arial"/>
                <w:sz w:val="22"/>
                <w:szCs w:val="22"/>
              </w:rPr>
              <w:t>%</w:t>
            </w:r>
          </w:p>
        </w:tc>
        <w:tc>
          <w:tcPr>
            <w:tcW w:w="1701" w:type="dxa"/>
          </w:tcPr>
          <w:p w:rsidR="00223B02" w:rsidRPr="00595C3F" w:rsidRDefault="00223B02" w:rsidP="00643054">
            <w:pPr>
              <w:spacing w:before="60" w:after="6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595C3F">
              <w:rPr>
                <w:rFonts w:ascii="Arial" w:hAnsi="Arial" w:cs="Arial"/>
                <w:sz w:val="22"/>
                <w:szCs w:val="22"/>
              </w:rPr>
              <w:t>$</w:t>
            </w:r>
            <w:r w:rsidR="00FE4960" w:rsidRPr="00595C3F">
              <w:rPr>
                <w:rFonts w:ascii="Arial" w:hAnsi="Arial" w:cs="Arial"/>
                <w:sz w:val="22"/>
                <w:szCs w:val="22"/>
              </w:rPr>
              <w:t>6</w:t>
            </w:r>
            <w:r w:rsidR="005C673C" w:rsidRPr="00595C3F">
              <w:rPr>
                <w:rFonts w:ascii="Arial" w:hAnsi="Arial" w:cs="Arial"/>
                <w:sz w:val="22"/>
                <w:szCs w:val="22"/>
              </w:rPr>
              <w:t>,</w:t>
            </w:r>
            <w:r w:rsidR="00643054" w:rsidRPr="00595C3F">
              <w:rPr>
                <w:rFonts w:ascii="Arial" w:hAnsi="Arial" w:cs="Arial"/>
                <w:sz w:val="22"/>
                <w:szCs w:val="22"/>
              </w:rPr>
              <w:t>824.88</w:t>
            </w:r>
            <w:r w:rsidRPr="00595C3F">
              <w:rPr>
                <w:rFonts w:ascii="Arial" w:hAnsi="Arial" w:cs="Arial"/>
                <w:sz w:val="22"/>
                <w:szCs w:val="22"/>
              </w:rPr>
              <w:t xml:space="preserve">    </w:t>
            </w:r>
          </w:p>
        </w:tc>
      </w:tr>
      <w:tr w:rsidR="00803210" w:rsidRPr="00595C3F" w:rsidTr="0047616B">
        <w:tc>
          <w:tcPr>
            <w:tcW w:w="7479" w:type="dxa"/>
          </w:tcPr>
          <w:p w:rsidR="00223B02" w:rsidRPr="00595C3F" w:rsidRDefault="00223B02" w:rsidP="00050832">
            <w:pPr>
              <w:spacing w:before="60" w:after="60"/>
              <w:ind w:left="720"/>
              <w:rPr>
                <w:rFonts w:ascii="Arial" w:hAnsi="Arial" w:cs="Arial"/>
                <w:sz w:val="22"/>
                <w:szCs w:val="22"/>
              </w:rPr>
            </w:pPr>
            <w:r w:rsidRPr="00595C3F">
              <w:rPr>
                <w:rFonts w:ascii="Arial" w:hAnsi="Arial" w:cs="Arial"/>
                <w:sz w:val="22"/>
                <w:szCs w:val="22"/>
              </w:rPr>
              <w:t>Current Investment Total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23B02" w:rsidRPr="00595C3F" w:rsidRDefault="00223B02" w:rsidP="00643054">
            <w:pPr>
              <w:spacing w:before="60" w:after="6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595C3F">
              <w:rPr>
                <w:rFonts w:ascii="Arial" w:hAnsi="Arial" w:cs="Arial"/>
                <w:sz w:val="22"/>
                <w:szCs w:val="22"/>
              </w:rPr>
              <w:t>$</w:t>
            </w:r>
            <w:r w:rsidR="00151101" w:rsidRPr="00595C3F">
              <w:rPr>
                <w:rFonts w:ascii="Arial" w:hAnsi="Arial" w:cs="Arial"/>
                <w:sz w:val="22"/>
                <w:szCs w:val="22"/>
              </w:rPr>
              <w:t>1</w:t>
            </w:r>
            <w:r w:rsidR="00643054" w:rsidRPr="00595C3F">
              <w:rPr>
                <w:rFonts w:ascii="Arial" w:hAnsi="Arial" w:cs="Arial"/>
                <w:sz w:val="22"/>
                <w:szCs w:val="22"/>
              </w:rPr>
              <w:t>0</w:t>
            </w:r>
            <w:r w:rsidR="005C673C" w:rsidRPr="00595C3F">
              <w:rPr>
                <w:rFonts w:ascii="Arial" w:hAnsi="Arial" w:cs="Arial"/>
                <w:sz w:val="22"/>
                <w:szCs w:val="22"/>
              </w:rPr>
              <w:t>,</w:t>
            </w:r>
            <w:r w:rsidR="00643054" w:rsidRPr="00595C3F">
              <w:rPr>
                <w:rFonts w:ascii="Arial" w:hAnsi="Arial" w:cs="Arial"/>
                <w:sz w:val="22"/>
                <w:szCs w:val="22"/>
              </w:rPr>
              <w:t>404</w:t>
            </w:r>
            <w:r w:rsidR="00FE4960" w:rsidRPr="00595C3F">
              <w:rPr>
                <w:rFonts w:ascii="Arial" w:hAnsi="Arial" w:cs="Arial"/>
                <w:sz w:val="22"/>
                <w:szCs w:val="22"/>
              </w:rPr>
              <w:t>.3</w:t>
            </w:r>
            <w:r w:rsidR="00643054" w:rsidRPr="00595C3F"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</w:tbl>
    <w:p w:rsidR="0070099B" w:rsidRPr="008B21D7" w:rsidRDefault="0070099B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992"/>
        <w:gridCol w:w="1134"/>
        <w:gridCol w:w="5528"/>
      </w:tblGrid>
      <w:tr w:rsidR="003A7738" w:rsidRPr="008B21D7" w:rsidTr="00E17513">
        <w:tc>
          <w:tcPr>
            <w:tcW w:w="9180" w:type="dxa"/>
            <w:gridSpan w:val="4"/>
          </w:tcPr>
          <w:p w:rsidR="003A7738" w:rsidRPr="008B21D7" w:rsidRDefault="003A7738" w:rsidP="00784D29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u w:val="single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  <w:u w:val="single"/>
              </w:rPr>
              <w:t>Expenditure (Cheques Used)</w:t>
            </w:r>
          </w:p>
        </w:tc>
      </w:tr>
      <w:tr w:rsidR="00050832" w:rsidRPr="008B21D7" w:rsidTr="00050832">
        <w:tc>
          <w:tcPr>
            <w:tcW w:w="1526" w:type="dxa"/>
            <w:shd w:val="clear" w:color="auto" w:fill="D9D9D9" w:themeFill="background1" w:themeFillShade="D9"/>
          </w:tcPr>
          <w:p w:rsidR="00050832" w:rsidRPr="008B21D7" w:rsidRDefault="00050832" w:rsidP="0005083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Date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050832" w:rsidRPr="008B21D7" w:rsidRDefault="00050832" w:rsidP="0005083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Cheque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050832" w:rsidRPr="008B21D7" w:rsidRDefault="00050832" w:rsidP="00050832">
            <w:pPr>
              <w:spacing w:before="60" w:after="60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Amount</w:t>
            </w:r>
          </w:p>
        </w:tc>
        <w:tc>
          <w:tcPr>
            <w:tcW w:w="5528" w:type="dxa"/>
            <w:shd w:val="clear" w:color="auto" w:fill="D9D9D9" w:themeFill="background1" w:themeFillShade="D9"/>
          </w:tcPr>
          <w:p w:rsidR="00050832" w:rsidRPr="008B21D7" w:rsidRDefault="00050832" w:rsidP="0005083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Description</w:t>
            </w:r>
          </w:p>
        </w:tc>
      </w:tr>
      <w:tr w:rsidR="00151101" w:rsidRPr="008B21D7" w:rsidTr="008134D4">
        <w:tc>
          <w:tcPr>
            <w:tcW w:w="1526" w:type="dxa"/>
          </w:tcPr>
          <w:p w:rsidR="00151101" w:rsidRPr="00800A5A" w:rsidRDefault="00FF5E71" w:rsidP="0009270A">
            <w:pPr>
              <w:spacing w:before="60" w:after="60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Nil</w:t>
            </w:r>
          </w:p>
        </w:tc>
        <w:tc>
          <w:tcPr>
            <w:tcW w:w="992" w:type="dxa"/>
          </w:tcPr>
          <w:p w:rsidR="00151101" w:rsidRPr="00800A5A" w:rsidRDefault="00151101" w:rsidP="00050832">
            <w:pPr>
              <w:spacing w:before="60" w:after="60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1101" w:rsidRPr="00800A5A" w:rsidRDefault="00151101" w:rsidP="00050832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5528" w:type="dxa"/>
          </w:tcPr>
          <w:p w:rsidR="00151101" w:rsidRPr="00800A5A" w:rsidRDefault="00151101" w:rsidP="007F3FD8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050832" w:rsidRPr="008B21D7" w:rsidTr="008134D4">
        <w:tc>
          <w:tcPr>
            <w:tcW w:w="1526" w:type="dxa"/>
          </w:tcPr>
          <w:p w:rsidR="00050832" w:rsidRPr="008B21D7" w:rsidRDefault="00050832" w:rsidP="00050832">
            <w:pPr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</w:tcPr>
          <w:p w:rsidR="00050832" w:rsidRPr="008B21D7" w:rsidRDefault="00050832" w:rsidP="00050832">
            <w:pPr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50832" w:rsidRPr="008B21D7" w:rsidRDefault="00050832" w:rsidP="00050832">
            <w:pPr>
              <w:spacing w:before="60" w:after="6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528" w:type="dxa"/>
          </w:tcPr>
          <w:p w:rsidR="00050832" w:rsidRPr="008B21D7" w:rsidRDefault="00050832" w:rsidP="0005083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134D4" w:rsidRPr="008B21D7" w:rsidTr="008134D4">
        <w:tc>
          <w:tcPr>
            <w:tcW w:w="2518" w:type="dxa"/>
            <w:gridSpan w:val="2"/>
          </w:tcPr>
          <w:p w:rsidR="008134D4" w:rsidRPr="008B21D7" w:rsidRDefault="008134D4" w:rsidP="00050832">
            <w:pPr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B21D7">
              <w:rPr>
                <w:rFonts w:ascii="Arial" w:hAnsi="Arial" w:cs="Arial"/>
                <w:sz w:val="22"/>
                <w:szCs w:val="22"/>
              </w:rPr>
              <w:t>Total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134D4" w:rsidRPr="008B21D7" w:rsidRDefault="008134D4" w:rsidP="00533B6F">
            <w:pPr>
              <w:spacing w:before="60" w:after="6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B21D7">
              <w:rPr>
                <w:rFonts w:ascii="Arial" w:hAnsi="Arial" w:cs="Arial"/>
                <w:sz w:val="22"/>
                <w:szCs w:val="22"/>
              </w:rPr>
              <w:t>$</w:t>
            </w:r>
            <w:r w:rsidR="00FF5E71">
              <w:rPr>
                <w:rFonts w:ascii="Arial" w:hAnsi="Arial" w:cs="Arial"/>
                <w:sz w:val="22"/>
                <w:szCs w:val="22"/>
              </w:rPr>
              <w:t>00.00</w:t>
            </w:r>
          </w:p>
        </w:tc>
        <w:tc>
          <w:tcPr>
            <w:tcW w:w="5528" w:type="dxa"/>
          </w:tcPr>
          <w:p w:rsidR="008134D4" w:rsidRPr="008B21D7" w:rsidRDefault="008134D4" w:rsidP="0005083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B0D4A" w:rsidRPr="008B21D7" w:rsidRDefault="001B0D4A" w:rsidP="00BB4DD5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1559"/>
        <w:gridCol w:w="5528"/>
      </w:tblGrid>
      <w:tr w:rsidR="00845E45" w:rsidRPr="008B21D7" w:rsidTr="002E4F35">
        <w:tc>
          <w:tcPr>
            <w:tcW w:w="9180" w:type="dxa"/>
            <w:gridSpan w:val="3"/>
          </w:tcPr>
          <w:p w:rsidR="00845E45" w:rsidRPr="008B21D7" w:rsidRDefault="00445A00" w:rsidP="0005083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u w:val="single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  <w:u w:val="single"/>
              </w:rPr>
              <w:t>Income (</w:t>
            </w:r>
            <w:r w:rsidR="00845E45" w:rsidRPr="008B21D7">
              <w:rPr>
                <w:rFonts w:ascii="Arial" w:hAnsi="Arial" w:cs="Arial"/>
                <w:i/>
                <w:sz w:val="22"/>
                <w:szCs w:val="22"/>
                <w:u w:val="single"/>
              </w:rPr>
              <w:t>Deposits</w:t>
            </w:r>
            <w:r w:rsidRPr="008B21D7">
              <w:rPr>
                <w:rFonts w:ascii="Arial" w:hAnsi="Arial" w:cs="Arial"/>
                <w:i/>
                <w:sz w:val="22"/>
                <w:szCs w:val="22"/>
                <w:u w:val="single"/>
              </w:rPr>
              <w:t>)</w:t>
            </w:r>
          </w:p>
        </w:tc>
      </w:tr>
      <w:tr w:rsidR="00845E45" w:rsidRPr="008B21D7" w:rsidTr="002E4F35">
        <w:tc>
          <w:tcPr>
            <w:tcW w:w="2093" w:type="dxa"/>
            <w:shd w:val="clear" w:color="auto" w:fill="D9D9D9" w:themeFill="background1" w:themeFillShade="D9"/>
          </w:tcPr>
          <w:p w:rsidR="00845E45" w:rsidRPr="008B21D7" w:rsidRDefault="00845E45" w:rsidP="0005083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Date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:rsidR="00845E45" w:rsidRPr="008B21D7" w:rsidRDefault="00845E45" w:rsidP="00050832">
            <w:pPr>
              <w:spacing w:before="60" w:after="60"/>
              <w:jc w:val="right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Amount</w:t>
            </w:r>
          </w:p>
        </w:tc>
        <w:tc>
          <w:tcPr>
            <w:tcW w:w="5528" w:type="dxa"/>
            <w:shd w:val="clear" w:color="auto" w:fill="D9D9D9" w:themeFill="background1" w:themeFillShade="D9"/>
          </w:tcPr>
          <w:p w:rsidR="00845E45" w:rsidRPr="008B21D7" w:rsidRDefault="00845E45" w:rsidP="0005083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Description</w:t>
            </w:r>
          </w:p>
        </w:tc>
      </w:tr>
      <w:tr w:rsidR="00122217" w:rsidRPr="008B21D7" w:rsidTr="002E4F35">
        <w:tc>
          <w:tcPr>
            <w:tcW w:w="2093" w:type="dxa"/>
          </w:tcPr>
          <w:p w:rsidR="00122217" w:rsidRPr="008B21D7" w:rsidRDefault="00B137E3" w:rsidP="00A2380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Nil</w:t>
            </w:r>
          </w:p>
        </w:tc>
        <w:tc>
          <w:tcPr>
            <w:tcW w:w="1559" w:type="dxa"/>
          </w:tcPr>
          <w:p w:rsidR="00122217" w:rsidRPr="008B21D7" w:rsidRDefault="00122217" w:rsidP="00A23800">
            <w:pPr>
              <w:spacing w:before="60" w:after="60"/>
              <w:jc w:val="righ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528" w:type="dxa"/>
          </w:tcPr>
          <w:p w:rsidR="00122217" w:rsidRDefault="00122217" w:rsidP="00A2380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  <w:p w:rsidR="00F24B05" w:rsidRPr="008B21D7" w:rsidRDefault="00F24B05" w:rsidP="00A2380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24022" w:rsidRPr="008B21D7" w:rsidTr="008134D4">
        <w:tc>
          <w:tcPr>
            <w:tcW w:w="2093" w:type="dxa"/>
          </w:tcPr>
          <w:p w:rsidR="00024022" w:rsidRPr="008B21D7" w:rsidRDefault="008134D4" w:rsidP="0005083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8B21D7">
              <w:rPr>
                <w:rFonts w:ascii="Arial" w:hAnsi="Arial" w:cs="Arial"/>
                <w:sz w:val="22"/>
                <w:szCs w:val="22"/>
              </w:rPr>
              <w:t>Total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024022" w:rsidRPr="008B21D7" w:rsidRDefault="008134D4" w:rsidP="00F24B05">
            <w:pPr>
              <w:spacing w:before="60" w:after="6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8B21D7">
              <w:rPr>
                <w:rFonts w:ascii="Arial" w:hAnsi="Arial" w:cs="Arial"/>
                <w:sz w:val="22"/>
                <w:szCs w:val="22"/>
              </w:rPr>
              <w:t>$</w:t>
            </w:r>
            <w:r w:rsidR="00B137E3">
              <w:rPr>
                <w:rFonts w:ascii="Arial" w:hAnsi="Arial" w:cs="Arial"/>
                <w:sz w:val="22"/>
                <w:szCs w:val="22"/>
              </w:rPr>
              <w:t>00</w:t>
            </w:r>
            <w:r w:rsidR="00F24B05">
              <w:rPr>
                <w:rFonts w:ascii="Arial" w:hAnsi="Arial" w:cs="Arial"/>
                <w:sz w:val="22"/>
                <w:szCs w:val="22"/>
              </w:rPr>
              <w:t>.00</w:t>
            </w:r>
          </w:p>
        </w:tc>
        <w:tc>
          <w:tcPr>
            <w:tcW w:w="5528" w:type="dxa"/>
          </w:tcPr>
          <w:p w:rsidR="00024022" w:rsidRPr="008B21D7" w:rsidRDefault="00024022" w:rsidP="0005083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7A3760" w:rsidRPr="008B21D7" w:rsidRDefault="007A3760" w:rsidP="00BB4DD5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80"/>
      </w:tblGrid>
      <w:tr w:rsidR="00445A00" w:rsidRPr="008B21D7" w:rsidTr="005F3656">
        <w:tc>
          <w:tcPr>
            <w:tcW w:w="9180" w:type="dxa"/>
          </w:tcPr>
          <w:p w:rsidR="00445A00" w:rsidRPr="008B21D7" w:rsidRDefault="003A7738" w:rsidP="0005083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u w:val="single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  <w:u w:val="single"/>
              </w:rPr>
              <w:t>Licences Held By the Club</w:t>
            </w:r>
          </w:p>
        </w:tc>
      </w:tr>
      <w:tr w:rsidR="00AC212B" w:rsidRPr="008B21D7" w:rsidTr="005F3656">
        <w:tc>
          <w:tcPr>
            <w:tcW w:w="9180" w:type="dxa"/>
          </w:tcPr>
          <w:p w:rsidR="00AC212B" w:rsidRPr="008B21D7" w:rsidRDefault="00AC212B" w:rsidP="00050832">
            <w:pPr>
              <w:spacing w:before="60" w:after="60"/>
              <w:ind w:left="720"/>
              <w:rPr>
                <w:rFonts w:ascii="Arial" w:hAnsi="Arial" w:cs="Arial"/>
                <w:sz w:val="22"/>
                <w:szCs w:val="22"/>
              </w:rPr>
            </w:pPr>
            <w:r w:rsidRPr="008B21D7">
              <w:rPr>
                <w:rFonts w:ascii="Arial" w:hAnsi="Arial" w:cs="Arial"/>
                <w:sz w:val="22"/>
                <w:szCs w:val="22"/>
              </w:rPr>
              <w:t>VK6RBY Licence expires 21/05/2016</w:t>
            </w:r>
          </w:p>
        </w:tc>
      </w:tr>
      <w:tr w:rsidR="00780346" w:rsidRPr="008B21D7" w:rsidTr="005F3656">
        <w:tc>
          <w:tcPr>
            <w:tcW w:w="9180" w:type="dxa"/>
          </w:tcPr>
          <w:p w:rsidR="00780346" w:rsidRPr="008B21D7" w:rsidRDefault="00780346" w:rsidP="00050832">
            <w:pPr>
              <w:spacing w:before="60" w:after="60"/>
              <w:ind w:left="720"/>
              <w:rPr>
                <w:rFonts w:ascii="Arial" w:hAnsi="Arial" w:cs="Arial"/>
                <w:sz w:val="22"/>
                <w:szCs w:val="22"/>
              </w:rPr>
            </w:pPr>
            <w:r w:rsidRPr="008B21D7">
              <w:rPr>
                <w:rFonts w:ascii="Arial" w:hAnsi="Arial" w:cs="Arial"/>
                <w:sz w:val="22"/>
                <w:szCs w:val="22"/>
              </w:rPr>
              <w:t>VK6BRC Licence expires 20/07/2017</w:t>
            </w:r>
          </w:p>
        </w:tc>
      </w:tr>
      <w:tr w:rsidR="00445A00" w:rsidRPr="008B21D7" w:rsidTr="005F3656">
        <w:tc>
          <w:tcPr>
            <w:tcW w:w="9180" w:type="dxa"/>
          </w:tcPr>
          <w:p w:rsidR="00445A00" w:rsidRPr="008B21D7" w:rsidRDefault="00AC212B" w:rsidP="00050832">
            <w:pPr>
              <w:spacing w:before="60" w:after="60"/>
              <w:ind w:left="720"/>
              <w:rPr>
                <w:rFonts w:ascii="Arial" w:hAnsi="Arial" w:cs="Arial"/>
                <w:sz w:val="22"/>
                <w:szCs w:val="22"/>
              </w:rPr>
            </w:pPr>
            <w:r w:rsidRPr="008B21D7">
              <w:rPr>
                <w:rFonts w:ascii="Arial" w:hAnsi="Arial" w:cs="Arial"/>
                <w:sz w:val="22"/>
                <w:szCs w:val="22"/>
              </w:rPr>
              <w:t>VK6RKB</w:t>
            </w:r>
            <w:r w:rsidR="003A7738" w:rsidRPr="008B21D7">
              <w:rPr>
                <w:rFonts w:ascii="Arial" w:hAnsi="Arial" w:cs="Arial"/>
                <w:sz w:val="22"/>
                <w:szCs w:val="22"/>
              </w:rPr>
              <w:t xml:space="preserve"> Licence expires 30/01/201</w:t>
            </w:r>
            <w:r w:rsidR="00F05015" w:rsidRPr="008B21D7">
              <w:rPr>
                <w:rFonts w:ascii="Arial" w:hAnsi="Arial" w:cs="Arial"/>
                <w:sz w:val="22"/>
                <w:szCs w:val="22"/>
              </w:rPr>
              <w:t>9</w:t>
            </w:r>
          </w:p>
        </w:tc>
      </w:tr>
    </w:tbl>
    <w:p w:rsidR="00445A00" w:rsidRPr="008B21D7" w:rsidRDefault="00445A00" w:rsidP="00BB4DD5">
      <w:pPr>
        <w:rPr>
          <w:rFonts w:ascii="Arial" w:hAnsi="Arial" w:cs="Arial"/>
          <w:sz w:val="22"/>
          <w:szCs w:val="22"/>
        </w:rPr>
      </w:pPr>
    </w:p>
    <w:p w:rsidR="00A00499" w:rsidRDefault="00A00499" w:rsidP="00780346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Alek asked about what penalties were involved if we changed the investment to another one with a better return. The treasurer advised that there would be no </w:t>
      </w:r>
      <w:r w:rsidR="00972758">
        <w:rPr>
          <w:rFonts w:ascii="Arial" w:hAnsi="Arial" w:cs="Arial"/>
          <w:sz w:val="22"/>
          <w:szCs w:val="22"/>
        </w:rPr>
        <w:t>additional penalties to alter the current status.</w:t>
      </w:r>
    </w:p>
    <w:p w:rsidR="00A00499" w:rsidRDefault="00A00499" w:rsidP="00780346">
      <w:pPr>
        <w:spacing w:after="1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motion was put forward by to do this.</w:t>
      </w:r>
    </w:p>
    <w:p w:rsidR="00A00499" w:rsidRPr="00A31A94" w:rsidRDefault="00A00499" w:rsidP="00A00499">
      <w:pPr>
        <w:spacing w:after="120"/>
        <w:rPr>
          <w:rFonts w:ascii="Arial" w:hAnsi="Arial" w:cs="Arial"/>
          <w:color w:val="000000" w:themeColor="text1"/>
          <w:sz w:val="22"/>
          <w:szCs w:val="22"/>
        </w:rPr>
      </w:pPr>
      <w:r w:rsidRPr="00A31A94">
        <w:rPr>
          <w:rFonts w:ascii="Arial" w:hAnsi="Arial" w:cs="Arial"/>
          <w:color w:val="000000" w:themeColor="text1"/>
          <w:sz w:val="22"/>
          <w:szCs w:val="22"/>
        </w:rPr>
        <w:t>Proposed Ian Bailey (BR669</w:t>
      </w:r>
      <w:r w:rsidR="00A31A94" w:rsidRPr="00A31A94">
        <w:rPr>
          <w:rFonts w:ascii="Arial" w:hAnsi="Arial" w:cs="Arial"/>
          <w:color w:val="000000" w:themeColor="text1"/>
          <w:sz w:val="22"/>
          <w:szCs w:val="22"/>
        </w:rPr>
        <w:t>)</w:t>
      </w:r>
      <w:r w:rsidRPr="00A31A94">
        <w:rPr>
          <w:rFonts w:ascii="Arial" w:hAnsi="Arial" w:cs="Arial"/>
          <w:color w:val="000000" w:themeColor="text1"/>
          <w:sz w:val="22"/>
          <w:szCs w:val="22"/>
        </w:rPr>
        <w:t xml:space="preserve"> Seconded Neville</w:t>
      </w:r>
      <w:r w:rsidR="00A31A94" w:rsidRPr="00A31A94">
        <w:rPr>
          <w:rFonts w:ascii="Arial" w:hAnsi="Arial" w:cs="Arial"/>
          <w:color w:val="000000" w:themeColor="text1"/>
          <w:sz w:val="22"/>
          <w:szCs w:val="22"/>
        </w:rPr>
        <w:t xml:space="preserve"> Green (BR559)</w:t>
      </w:r>
    </w:p>
    <w:p w:rsidR="00F02F5D" w:rsidRPr="00A31A94" w:rsidRDefault="008E7523" w:rsidP="00780346">
      <w:pPr>
        <w:spacing w:after="120"/>
        <w:rPr>
          <w:rFonts w:ascii="Arial" w:hAnsi="Arial" w:cs="Arial"/>
          <w:color w:val="000000" w:themeColor="text1"/>
          <w:sz w:val="22"/>
          <w:szCs w:val="22"/>
        </w:rPr>
      </w:pPr>
      <w:r w:rsidRPr="00A31A94">
        <w:rPr>
          <w:rFonts w:ascii="Arial" w:hAnsi="Arial" w:cs="Arial"/>
          <w:color w:val="000000" w:themeColor="text1"/>
          <w:sz w:val="22"/>
          <w:szCs w:val="22"/>
        </w:rPr>
        <w:t>A motion that the Treasure</w:t>
      </w:r>
      <w:r w:rsidR="009E15CE" w:rsidRPr="00A31A94">
        <w:rPr>
          <w:rFonts w:ascii="Arial" w:hAnsi="Arial" w:cs="Arial"/>
          <w:color w:val="000000" w:themeColor="text1"/>
          <w:sz w:val="22"/>
          <w:szCs w:val="22"/>
        </w:rPr>
        <w:t>r</w:t>
      </w:r>
      <w:r w:rsidRPr="00A31A94">
        <w:rPr>
          <w:rFonts w:ascii="Arial" w:hAnsi="Arial" w:cs="Arial"/>
          <w:color w:val="000000" w:themeColor="text1"/>
          <w:sz w:val="22"/>
          <w:szCs w:val="22"/>
        </w:rPr>
        <w:t xml:space="preserve">’s Report be accepted was proposed by </w:t>
      </w:r>
      <w:r w:rsidR="000D4479" w:rsidRPr="00A31A94">
        <w:rPr>
          <w:rFonts w:ascii="Arial" w:hAnsi="Arial" w:cs="Arial"/>
          <w:color w:val="000000" w:themeColor="text1"/>
          <w:sz w:val="22"/>
          <w:szCs w:val="22"/>
        </w:rPr>
        <w:t xml:space="preserve">Richard Oxley (BR619) </w:t>
      </w:r>
      <w:r w:rsidRPr="00A31A94">
        <w:rPr>
          <w:rFonts w:ascii="Arial" w:hAnsi="Arial" w:cs="Arial"/>
          <w:color w:val="000000" w:themeColor="text1"/>
          <w:sz w:val="22"/>
          <w:szCs w:val="22"/>
        </w:rPr>
        <w:t xml:space="preserve">and seconded by </w:t>
      </w:r>
      <w:r w:rsidR="00A31A94" w:rsidRPr="00A31A94">
        <w:rPr>
          <w:rFonts w:ascii="Arial" w:hAnsi="Arial" w:cs="Arial"/>
          <w:color w:val="000000" w:themeColor="text1"/>
          <w:sz w:val="22"/>
          <w:szCs w:val="22"/>
        </w:rPr>
        <w:t>Neville Green (BR559)</w:t>
      </w:r>
      <w:r w:rsidR="00972758">
        <w:rPr>
          <w:rFonts w:ascii="Arial" w:hAnsi="Arial" w:cs="Arial"/>
          <w:color w:val="000000" w:themeColor="text1"/>
          <w:sz w:val="22"/>
          <w:szCs w:val="22"/>
        </w:rPr>
        <w:t>.There being no dissenting voice</w:t>
      </w:r>
      <w:r w:rsidRPr="00A31A94">
        <w:rPr>
          <w:rFonts w:ascii="Arial" w:hAnsi="Arial" w:cs="Arial"/>
          <w:color w:val="000000" w:themeColor="text1"/>
          <w:sz w:val="22"/>
          <w:szCs w:val="22"/>
        </w:rPr>
        <w:t xml:space="preserve"> the Treasure</w:t>
      </w:r>
      <w:r w:rsidR="009E15CE" w:rsidRPr="00A31A94">
        <w:rPr>
          <w:rFonts w:ascii="Arial" w:hAnsi="Arial" w:cs="Arial"/>
          <w:color w:val="000000" w:themeColor="text1"/>
          <w:sz w:val="22"/>
          <w:szCs w:val="22"/>
        </w:rPr>
        <w:t>r</w:t>
      </w:r>
      <w:r w:rsidRPr="00A31A94">
        <w:rPr>
          <w:rFonts w:ascii="Arial" w:hAnsi="Arial" w:cs="Arial"/>
          <w:color w:val="000000" w:themeColor="text1"/>
          <w:sz w:val="22"/>
          <w:szCs w:val="22"/>
        </w:rPr>
        <w:t>’s Report was accepted.</w:t>
      </w:r>
    </w:p>
    <w:p w:rsidR="00156554" w:rsidRPr="008B21D7" w:rsidRDefault="0015655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AB3573">
        <w:rPr>
          <w:rFonts w:ascii="Arial" w:hAnsi="Arial" w:cs="Arial"/>
          <w:b/>
          <w:sz w:val="22"/>
          <w:szCs w:val="22"/>
        </w:rPr>
        <w:t>Correspondence In</w:t>
      </w:r>
    </w:p>
    <w:p w:rsidR="00B137E3" w:rsidRPr="00496094" w:rsidRDefault="00B137E3" w:rsidP="00B137E3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Nil</w:t>
      </w:r>
    </w:p>
    <w:p w:rsidR="00D00797" w:rsidRDefault="00D00797" w:rsidP="00BB4DD5">
      <w:pPr>
        <w:rPr>
          <w:rFonts w:ascii="Arial" w:hAnsi="Arial" w:cs="Arial"/>
          <w:b/>
          <w:sz w:val="22"/>
          <w:szCs w:val="22"/>
        </w:rPr>
      </w:pPr>
    </w:p>
    <w:p w:rsidR="00156554" w:rsidRPr="008B21D7" w:rsidRDefault="0015655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Correspondence Out</w:t>
      </w:r>
    </w:p>
    <w:p w:rsidR="00496094" w:rsidRPr="00496094" w:rsidRDefault="00A646E8" w:rsidP="00A646E8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Nil</w:t>
      </w:r>
    </w:p>
    <w:p w:rsidR="00103AF5" w:rsidRPr="008B21D7" w:rsidRDefault="00C04AD3" w:rsidP="00665DA2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  <w:r w:rsidR="00103AF5" w:rsidRPr="008B21D7">
        <w:rPr>
          <w:rFonts w:ascii="Arial" w:hAnsi="Arial" w:cs="Arial"/>
          <w:b/>
          <w:sz w:val="22"/>
          <w:szCs w:val="22"/>
        </w:rPr>
        <w:lastRenderedPageBreak/>
        <w:t>General Business</w:t>
      </w:r>
    </w:p>
    <w:p w:rsidR="0083495B" w:rsidRDefault="0083495B" w:rsidP="00C52BEF">
      <w:pPr>
        <w:rPr>
          <w:rFonts w:ascii="Arial" w:hAnsi="Arial" w:cs="Arial"/>
          <w:i/>
          <w:sz w:val="22"/>
          <w:szCs w:val="22"/>
          <w:u w:val="single"/>
        </w:rPr>
      </w:pPr>
    </w:p>
    <w:p w:rsidR="00C52BEF" w:rsidRPr="00146435" w:rsidRDefault="00BB43E9" w:rsidP="00B86726">
      <w:pPr>
        <w:outlineLvl w:val="0"/>
        <w:rPr>
          <w:rFonts w:ascii="Arial" w:hAnsi="Arial" w:cs="Arial"/>
          <w:i/>
          <w:sz w:val="22"/>
          <w:szCs w:val="22"/>
          <w:u w:val="single"/>
        </w:rPr>
      </w:pPr>
      <w:r w:rsidRPr="00146435">
        <w:rPr>
          <w:rFonts w:ascii="Arial" w:hAnsi="Arial" w:cs="Arial"/>
          <w:i/>
          <w:sz w:val="22"/>
          <w:szCs w:val="22"/>
          <w:u w:val="single"/>
        </w:rPr>
        <w:t xml:space="preserve">License </w:t>
      </w:r>
      <w:r w:rsidR="00C52BEF" w:rsidRPr="00146435">
        <w:rPr>
          <w:rFonts w:ascii="Arial" w:hAnsi="Arial" w:cs="Arial"/>
          <w:i/>
          <w:sz w:val="22"/>
          <w:szCs w:val="22"/>
          <w:u w:val="single"/>
        </w:rPr>
        <w:t xml:space="preserve">Training and Assessment Update </w:t>
      </w:r>
    </w:p>
    <w:p w:rsidR="00C52BEF" w:rsidRPr="00146435" w:rsidRDefault="00C52BEF" w:rsidP="00C52BEF">
      <w:pPr>
        <w:rPr>
          <w:rFonts w:ascii="Arial" w:hAnsi="Arial" w:cs="Arial"/>
          <w:i/>
          <w:sz w:val="22"/>
          <w:szCs w:val="22"/>
          <w:u w:val="single"/>
        </w:rPr>
      </w:pPr>
    </w:p>
    <w:p w:rsidR="00E70990" w:rsidRDefault="00972758" w:rsidP="00B86726">
      <w:pPr>
        <w:outlineLvl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The n</w:t>
      </w:r>
      <w:r w:rsidR="00A95693">
        <w:rPr>
          <w:rFonts w:ascii="Arial" w:hAnsi="Arial" w:cs="Arial"/>
          <w:color w:val="000000" w:themeColor="text1"/>
          <w:sz w:val="22"/>
          <w:szCs w:val="22"/>
        </w:rPr>
        <w:t>ext date has been proposed for the 6</w:t>
      </w:r>
      <w:r w:rsidR="00A95693" w:rsidRPr="00A95693">
        <w:rPr>
          <w:rFonts w:ascii="Arial" w:hAnsi="Arial" w:cs="Arial"/>
          <w:color w:val="000000" w:themeColor="text1"/>
          <w:sz w:val="22"/>
          <w:szCs w:val="22"/>
          <w:vertAlign w:val="superscript"/>
        </w:rPr>
        <w:t>th</w:t>
      </w:r>
      <w:r w:rsidR="00A9569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E70990">
        <w:rPr>
          <w:rFonts w:ascii="Arial" w:hAnsi="Arial" w:cs="Arial"/>
          <w:color w:val="000000" w:themeColor="text1"/>
          <w:sz w:val="22"/>
          <w:szCs w:val="22"/>
        </w:rPr>
        <w:t xml:space="preserve">of February 2016 </w:t>
      </w:r>
      <w:r w:rsidR="00407989">
        <w:rPr>
          <w:rFonts w:ascii="Arial" w:hAnsi="Arial" w:cs="Arial"/>
          <w:color w:val="000000" w:themeColor="text1"/>
          <w:sz w:val="22"/>
          <w:szCs w:val="22"/>
        </w:rPr>
        <w:t>with</w:t>
      </w:r>
      <w:r w:rsidR="00420795">
        <w:rPr>
          <w:rFonts w:ascii="Arial" w:hAnsi="Arial" w:cs="Arial"/>
          <w:color w:val="000000" w:themeColor="text1"/>
          <w:sz w:val="22"/>
          <w:szCs w:val="22"/>
        </w:rPr>
        <w:t xml:space="preserve"> the </w:t>
      </w:r>
      <w:r w:rsidR="002E2E61">
        <w:rPr>
          <w:rFonts w:ascii="Arial" w:hAnsi="Arial" w:cs="Arial"/>
          <w:color w:val="000000" w:themeColor="text1"/>
          <w:sz w:val="22"/>
          <w:szCs w:val="22"/>
        </w:rPr>
        <w:t>assessment</w:t>
      </w:r>
      <w:r w:rsidR="00407989">
        <w:rPr>
          <w:rFonts w:ascii="Arial" w:hAnsi="Arial" w:cs="Arial"/>
          <w:color w:val="000000" w:themeColor="text1"/>
          <w:sz w:val="22"/>
          <w:szCs w:val="22"/>
        </w:rPr>
        <w:t xml:space="preserve"> location being at 21 Halsey St, Bunbury. Norman will</w:t>
      </w:r>
      <w:r w:rsidR="002E2E61">
        <w:rPr>
          <w:rFonts w:ascii="Arial" w:hAnsi="Arial" w:cs="Arial"/>
          <w:color w:val="000000" w:themeColor="text1"/>
          <w:sz w:val="22"/>
          <w:szCs w:val="22"/>
        </w:rPr>
        <w:t xml:space="preserve"> devise the program for the day. </w:t>
      </w:r>
      <w:r w:rsidR="00420795">
        <w:rPr>
          <w:rFonts w:ascii="Arial" w:hAnsi="Arial" w:cs="Arial"/>
          <w:color w:val="000000" w:themeColor="text1"/>
          <w:sz w:val="22"/>
          <w:szCs w:val="22"/>
        </w:rPr>
        <w:t>Currently there are seven candidates that have expressed an interest.</w:t>
      </w:r>
    </w:p>
    <w:p w:rsidR="00E70990" w:rsidRDefault="00E70990" w:rsidP="0026283C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BC229A" w:rsidRPr="003224A4" w:rsidRDefault="00BC229A" w:rsidP="00B86726">
      <w:pPr>
        <w:outlineLvl w:val="0"/>
        <w:rPr>
          <w:rFonts w:ascii="Arial" w:hAnsi="Arial" w:cs="Arial"/>
          <w:i/>
          <w:sz w:val="22"/>
          <w:szCs w:val="22"/>
          <w:u w:val="single"/>
        </w:rPr>
      </w:pPr>
      <w:r w:rsidRPr="003224A4">
        <w:rPr>
          <w:rFonts w:ascii="Arial" w:hAnsi="Arial" w:cs="Arial"/>
          <w:i/>
          <w:sz w:val="22"/>
          <w:szCs w:val="22"/>
          <w:u w:val="single"/>
        </w:rPr>
        <w:t>News Items for AR Magazine</w:t>
      </w:r>
    </w:p>
    <w:p w:rsidR="00D80C20" w:rsidRPr="00146435" w:rsidRDefault="00D80C20" w:rsidP="00D80C20">
      <w:pPr>
        <w:rPr>
          <w:rFonts w:ascii="Arial" w:hAnsi="Arial" w:cs="Arial"/>
          <w:i/>
          <w:sz w:val="22"/>
          <w:szCs w:val="22"/>
          <w:u w:val="single"/>
        </w:rPr>
      </w:pPr>
    </w:p>
    <w:p w:rsidR="0026283C" w:rsidRDefault="00EE1712" w:rsidP="0026283C">
      <w:pPr>
        <w:rPr>
          <w:rFonts w:ascii="Arial" w:hAnsi="Arial" w:cs="Arial"/>
          <w:sz w:val="22"/>
          <w:szCs w:val="22"/>
        </w:rPr>
      </w:pPr>
      <w:r w:rsidRPr="00146435">
        <w:rPr>
          <w:rFonts w:ascii="Arial" w:hAnsi="Arial" w:cs="Arial"/>
          <w:sz w:val="22"/>
          <w:szCs w:val="22"/>
        </w:rPr>
        <w:t xml:space="preserve">Norman Gomm (BR658) </w:t>
      </w:r>
      <w:r w:rsidR="00247D66">
        <w:rPr>
          <w:rFonts w:ascii="Arial" w:hAnsi="Arial" w:cs="Arial"/>
          <w:sz w:val="22"/>
          <w:szCs w:val="22"/>
        </w:rPr>
        <w:t>asked for news items to submit to AR Magazine.</w:t>
      </w:r>
      <w:r w:rsidR="00842157">
        <w:rPr>
          <w:rFonts w:ascii="Arial" w:hAnsi="Arial" w:cs="Arial"/>
          <w:sz w:val="22"/>
          <w:szCs w:val="22"/>
        </w:rPr>
        <w:t xml:space="preserve">  Members provided the following suggestions:-</w:t>
      </w:r>
    </w:p>
    <w:p w:rsidR="00247D66" w:rsidRDefault="00247D66" w:rsidP="0026283C">
      <w:pPr>
        <w:rPr>
          <w:rFonts w:ascii="Arial" w:hAnsi="Arial" w:cs="Arial"/>
          <w:sz w:val="22"/>
          <w:szCs w:val="22"/>
        </w:rPr>
      </w:pPr>
    </w:p>
    <w:p w:rsidR="00842157" w:rsidRPr="00407989" w:rsidRDefault="00A30748" w:rsidP="008A4600">
      <w:pPr>
        <w:pStyle w:val="ListParagraph"/>
        <w:numPr>
          <w:ilvl w:val="0"/>
          <w:numId w:val="40"/>
        </w:numPr>
        <w:rPr>
          <w:rFonts w:ascii="Arial" w:hAnsi="Arial" w:cs="Arial"/>
          <w:sz w:val="22"/>
          <w:szCs w:val="22"/>
        </w:rPr>
      </w:pPr>
      <w:r w:rsidRPr="00407989">
        <w:rPr>
          <w:rFonts w:ascii="Arial" w:hAnsi="Arial" w:cs="Arial"/>
          <w:sz w:val="22"/>
          <w:szCs w:val="22"/>
        </w:rPr>
        <w:t>Report on Bunbury Dunnies On The Air</w:t>
      </w:r>
    </w:p>
    <w:p w:rsidR="00095990" w:rsidRPr="00407989" w:rsidRDefault="00095990" w:rsidP="008A4600">
      <w:pPr>
        <w:pStyle w:val="ListParagraph"/>
        <w:numPr>
          <w:ilvl w:val="0"/>
          <w:numId w:val="40"/>
        </w:numPr>
        <w:rPr>
          <w:rFonts w:ascii="Arial" w:hAnsi="Arial" w:cs="Arial"/>
          <w:sz w:val="22"/>
          <w:szCs w:val="22"/>
        </w:rPr>
      </w:pPr>
      <w:r w:rsidRPr="00407989">
        <w:rPr>
          <w:rFonts w:ascii="Arial" w:hAnsi="Arial" w:cs="Arial"/>
          <w:sz w:val="22"/>
          <w:szCs w:val="22"/>
        </w:rPr>
        <w:t>Standard assessments on the 6</w:t>
      </w:r>
      <w:r w:rsidRPr="00407989">
        <w:rPr>
          <w:rFonts w:ascii="Arial" w:hAnsi="Arial" w:cs="Arial"/>
          <w:sz w:val="22"/>
          <w:szCs w:val="22"/>
          <w:vertAlign w:val="superscript"/>
        </w:rPr>
        <w:t>th</w:t>
      </w:r>
      <w:r w:rsidRPr="00407989">
        <w:rPr>
          <w:rFonts w:ascii="Arial" w:hAnsi="Arial" w:cs="Arial"/>
          <w:sz w:val="22"/>
          <w:szCs w:val="22"/>
        </w:rPr>
        <w:t xml:space="preserve"> February</w:t>
      </w:r>
    </w:p>
    <w:p w:rsidR="00095990" w:rsidRPr="00407989" w:rsidRDefault="00095990" w:rsidP="008A4600">
      <w:pPr>
        <w:pStyle w:val="ListParagraph"/>
        <w:numPr>
          <w:ilvl w:val="0"/>
          <w:numId w:val="40"/>
        </w:numPr>
        <w:rPr>
          <w:rFonts w:ascii="Arial" w:hAnsi="Arial" w:cs="Arial"/>
          <w:sz w:val="22"/>
          <w:szCs w:val="22"/>
        </w:rPr>
      </w:pPr>
      <w:r w:rsidRPr="00407989">
        <w:rPr>
          <w:rFonts w:ascii="Arial" w:hAnsi="Arial" w:cs="Arial"/>
          <w:sz w:val="22"/>
          <w:szCs w:val="22"/>
        </w:rPr>
        <w:t>Training course by Brian</w:t>
      </w:r>
    </w:p>
    <w:p w:rsidR="00095990" w:rsidRPr="00407989" w:rsidRDefault="00095990" w:rsidP="008A4600">
      <w:pPr>
        <w:pStyle w:val="ListParagraph"/>
        <w:numPr>
          <w:ilvl w:val="0"/>
          <w:numId w:val="40"/>
        </w:numPr>
        <w:rPr>
          <w:rFonts w:ascii="Arial" w:hAnsi="Arial" w:cs="Arial"/>
          <w:sz w:val="22"/>
          <w:szCs w:val="22"/>
        </w:rPr>
      </w:pPr>
      <w:r w:rsidRPr="00407989">
        <w:rPr>
          <w:rFonts w:ascii="Arial" w:hAnsi="Arial" w:cs="Arial"/>
          <w:sz w:val="22"/>
          <w:szCs w:val="22"/>
        </w:rPr>
        <w:t>New website</w:t>
      </w:r>
    </w:p>
    <w:p w:rsidR="00EE1712" w:rsidRDefault="00EE1712" w:rsidP="0026283C">
      <w:pPr>
        <w:rPr>
          <w:rFonts w:ascii="Arial" w:hAnsi="Arial" w:cs="Arial"/>
          <w:sz w:val="22"/>
          <w:szCs w:val="22"/>
        </w:rPr>
      </w:pPr>
    </w:p>
    <w:p w:rsidR="00F337CB" w:rsidRDefault="00F337CB" w:rsidP="00D91510">
      <w:pPr>
        <w:rPr>
          <w:rFonts w:ascii="Arial" w:hAnsi="Arial" w:cs="Arial"/>
          <w:sz w:val="22"/>
          <w:szCs w:val="22"/>
        </w:rPr>
      </w:pPr>
    </w:p>
    <w:p w:rsidR="00F337CB" w:rsidRDefault="005344F5" w:rsidP="00B86726">
      <w:pPr>
        <w:outlineLvl w:val="0"/>
        <w:rPr>
          <w:rFonts w:ascii="Arial" w:hAnsi="Arial" w:cs="Arial"/>
          <w:i/>
          <w:sz w:val="22"/>
          <w:szCs w:val="22"/>
          <w:u w:val="single"/>
        </w:rPr>
      </w:pPr>
      <w:r>
        <w:rPr>
          <w:rFonts w:ascii="Arial" w:hAnsi="Arial" w:cs="Arial"/>
          <w:i/>
          <w:sz w:val="22"/>
          <w:szCs w:val="22"/>
          <w:u w:val="single"/>
        </w:rPr>
        <w:t xml:space="preserve">Sale </w:t>
      </w:r>
      <w:proofErr w:type="gramStart"/>
      <w:r>
        <w:rPr>
          <w:rFonts w:ascii="Arial" w:hAnsi="Arial" w:cs="Arial"/>
          <w:i/>
          <w:sz w:val="22"/>
          <w:szCs w:val="22"/>
          <w:u w:val="single"/>
        </w:rPr>
        <w:t>Of</w:t>
      </w:r>
      <w:proofErr w:type="gramEnd"/>
      <w:r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C730A2">
        <w:rPr>
          <w:rFonts w:ascii="Arial" w:hAnsi="Arial" w:cs="Arial"/>
          <w:i/>
          <w:sz w:val="22"/>
          <w:szCs w:val="22"/>
          <w:u w:val="single"/>
        </w:rPr>
        <w:t xml:space="preserve">Spare </w:t>
      </w:r>
      <w:r>
        <w:rPr>
          <w:rFonts w:ascii="Arial" w:hAnsi="Arial" w:cs="Arial"/>
          <w:i/>
          <w:sz w:val="22"/>
          <w:szCs w:val="22"/>
          <w:u w:val="single"/>
        </w:rPr>
        <w:t>Repeater To Southern Electronic Group</w:t>
      </w:r>
    </w:p>
    <w:p w:rsidR="00CD7234" w:rsidRDefault="00CD7234" w:rsidP="00B86726">
      <w:pPr>
        <w:outlineLvl w:val="0"/>
        <w:rPr>
          <w:rFonts w:ascii="Arial" w:hAnsi="Arial" w:cs="Arial"/>
          <w:i/>
          <w:sz w:val="22"/>
          <w:szCs w:val="22"/>
          <w:u w:val="single"/>
        </w:rPr>
      </w:pPr>
    </w:p>
    <w:p w:rsidR="000604A7" w:rsidRDefault="0071466C" w:rsidP="006F2DFC">
      <w:pPr>
        <w:spacing w:after="120"/>
        <w:rPr>
          <w:rFonts w:ascii="Arial" w:hAnsi="Arial" w:cs="Arial"/>
          <w:color w:val="000000" w:themeColor="text1"/>
          <w:sz w:val="22"/>
          <w:szCs w:val="22"/>
        </w:rPr>
      </w:pPr>
      <w:r w:rsidRPr="009731CB">
        <w:rPr>
          <w:rFonts w:ascii="Arial" w:hAnsi="Arial" w:cs="Arial"/>
          <w:color w:val="000000" w:themeColor="text1"/>
          <w:sz w:val="22"/>
          <w:szCs w:val="22"/>
        </w:rPr>
        <w:t xml:space="preserve">Alek </w:t>
      </w:r>
      <w:r w:rsidR="00246E07" w:rsidRPr="009731CB">
        <w:rPr>
          <w:rFonts w:ascii="Arial" w:hAnsi="Arial" w:cs="Arial"/>
          <w:color w:val="000000" w:themeColor="text1"/>
          <w:sz w:val="22"/>
          <w:szCs w:val="22"/>
        </w:rPr>
        <w:t>Petkovic</w:t>
      </w:r>
      <w:r w:rsidRPr="009731CB">
        <w:rPr>
          <w:rFonts w:ascii="Arial" w:hAnsi="Arial" w:cs="Arial"/>
          <w:color w:val="000000" w:themeColor="text1"/>
          <w:sz w:val="22"/>
          <w:szCs w:val="22"/>
        </w:rPr>
        <w:t xml:space="preserve"> (BR655)</w:t>
      </w:r>
      <w:r w:rsidR="000604A7">
        <w:rPr>
          <w:rFonts w:ascii="Arial" w:hAnsi="Arial" w:cs="Arial"/>
          <w:color w:val="000000" w:themeColor="text1"/>
          <w:sz w:val="22"/>
          <w:szCs w:val="22"/>
        </w:rPr>
        <w:t xml:space="preserve"> proposed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the question of selling one of the clubs </w:t>
      </w:r>
      <w:r w:rsidR="000604A7">
        <w:rPr>
          <w:rFonts w:ascii="Arial" w:hAnsi="Arial" w:cs="Arial"/>
          <w:color w:val="000000" w:themeColor="text1"/>
          <w:sz w:val="22"/>
          <w:szCs w:val="22"/>
        </w:rPr>
        <w:t>repeaters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to the Southern Electronic Group.</w:t>
      </w:r>
      <w:r w:rsidR="000604A7">
        <w:rPr>
          <w:rFonts w:ascii="Arial" w:hAnsi="Arial" w:cs="Arial"/>
          <w:color w:val="000000" w:themeColor="text1"/>
          <w:sz w:val="22"/>
          <w:szCs w:val="22"/>
        </w:rPr>
        <w:t xml:space="preserve"> After a somewhat confusing exchange about how many repeaters the club actually it was seconded by </w:t>
      </w:r>
      <w:r w:rsidR="000604A7" w:rsidRPr="00A024D3">
        <w:rPr>
          <w:rFonts w:ascii="Arial" w:hAnsi="Arial" w:cs="Arial"/>
          <w:color w:val="000000" w:themeColor="text1"/>
          <w:sz w:val="22"/>
          <w:szCs w:val="22"/>
        </w:rPr>
        <w:t>Norman Gomm (BR658)</w:t>
      </w:r>
      <w:r w:rsidR="000604A7">
        <w:rPr>
          <w:rFonts w:ascii="Arial" w:hAnsi="Arial" w:cs="Arial"/>
          <w:color w:val="000000" w:themeColor="text1"/>
          <w:sz w:val="22"/>
          <w:szCs w:val="22"/>
        </w:rPr>
        <w:t xml:space="preserve"> for Alek to make the approach formally. </w:t>
      </w:r>
    </w:p>
    <w:p w:rsidR="000604A7" w:rsidRPr="006F3D07" w:rsidRDefault="000604A7" w:rsidP="006F2DFC">
      <w:pPr>
        <w:spacing w:after="120"/>
        <w:rPr>
          <w:rFonts w:ascii="Arial" w:hAnsi="Arial" w:cs="Arial"/>
          <w:i/>
          <w:color w:val="000000" w:themeColor="text1"/>
          <w:sz w:val="22"/>
          <w:szCs w:val="22"/>
        </w:rPr>
      </w:pPr>
      <w:r w:rsidRPr="006F3D07">
        <w:rPr>
          <w:rFonts w:ascii="Arial" w:hAnsi="Arial" w:cs="Arial"/>
          <w:i/>
          <w:color w:val="000000" w:themeColor="text1"/>
          <w:sz w:val="22"/>
          <w:szCs w:val="22"/>
        </w:rPr>
        <w:t>N.B - Subsequent to the meeting the amount has been decided at $200.00.</w:t>
      </w:r>
    </w:p>
    <w:p w:rsidR="00CD7234" w:rsidRDefault="00476DA0" w:rsidP="006F2DFC">
      <w:pPr>
        <w:spacing w:after="120"/>
        <w:rPr>
          <w:rFonts w:ascii="Arial" w:hAnsi="Arial" w:cs="Arial"/>
          <w:sz w:val="22"/>
          <w:szCs w:val="22"/>
        </w:rPr>
      </w:pPr>
      <w:r w:rsidRPr="00A024D3">
        <w:rPr>
          <w:rFonts w:ascii="Arial" w:hAnsi="Arial" w:cs="Arial"/>
          <w:color w:val="000000" w:themeColor="text1"/>
          <w:sz w:val="22"/>
          <w:szCs w:val="22"/>
        </w:rPr>
        <w:t>Norman Gomm (BR658)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proposed that we as a club </w:t>
      </w:r>
      <w:r w:rsidR="00C730A2">
        <w:rPr>
          <w:rFonts w:ascii="Arial" w:hAnsi="Arial" w:cs="Arial"/>
          <w:color w:val="000000" w:themeColor="text1"/>
          <w:sz w:val="22"/>
          <w:szCs w:val="22"/>
        </w:rPr>
        <w:t xml:space="preserve">as a long term vision </w:t>
      </w:r>
      <w:r>
        <w:rPr>
          <w:rFonts w:ascii="Arial" w:hAnsi="Arial" w:cs="Arial"/>
          <w:color w:val="000000" w:themeColor="text1"/>
          <w:sz w:val="22"/>
          <w:szCs w:val="22"/>
        </w:rPr>
        <w:t>strive to link to all repeaters in the southwest and great southern regions.</w:t>
      </w:r>
      <w:r w:rsidR="006F2DFC">
        <w:rPr>
          <w:rFonts w:ascii="Arial" w:hAnsi="Arial" w:cs="Arial"/>
          <w:color w:val="000000" w:themeColor="text1"/>
          <w:sz w:val="22"/>
          <w:szCs w:val="22"/>
        </w:rPr>
        <w:t xml:space="preserve"> This was seconded by </w:t>
      </w:r>
      <w:r w:rsidR="006F2DFC" w:rsidRPr="005C67BE">
        <w:rPr>
          <w:rFonts w:ascii="Arial" w:hAnsi="Arial" w:cs="Arial"/>
          <w:color w:val="000000" w:themeColor="text1"/>
          <w:sz w:val="22"/>
          <w:szCs w:val="22"/>
        </w:rPr>
        <w:t>Neville Green (BR559)</w:t>
      </w:r>
      <w:r w:rsidR="006F2DFC">
        <w:rPr>
          <w:rFonts w:ascii="Arial" w:hAnsi="Arial" w:cs="Arial"/>
          <w:color w:val="000000" w:themeColor="text1"/>
          <w:sz w:val="22"/>
          <w:szCs w:val="22"/>
        </w:rPr>
        <w:t xml:space="preserve"> a</w:t>
      </w:r>
      <w:r w:rsidR="006F2DFC">
        <w:rPr>
          <w:rFonts w:ascii="Arial" w:hAnsi="Arial" w:cs="Arial"/>
          <w:sz w:val="22"/>
          <w:szCs w:val="22"/>
        </w:rPr>
        <w:t xml:space="preserve">nd agreed </w:t>
      </w:r>
      <w:r w:rsidR="00541B50">
        <w:rPr>
          <w:rFonts w:ascii="Arial" w:hAnsi="Arial" w:cs="Arial"/>
          <w:sz w:val="22"/>
          <w:szCs w:val="22"/>
        </w:rPr>
        <w:t xml:space="preserve">to </w:t>
      </w:r>
      <w:r w:rsidR="006F2DFC">
        <w:rPr>
          <w:rFonts w:ascii="Arial" w:hAnsi="Arial" w:cs="Arial"/>
          <w:sz w:val="22"/>
          <w:szCs w:val="22"/>
        </w:rPr>
        <w:t>by all attendees.</w:t>
      </w:r>
    </w:p>
    <w:p w:rsidR="00677D15" w:rsidRPr="006F2DFC" w:rsidRDefault="00677D15" w:rsidP="006F2DFC">
      <w:pPr>
        <w:spacing w:after="12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It was reaffirmed that the “Kellerberrin” repeater be kept in order to install at a suitable site in Collie when such a site be found. Proposed by </w:t>
      </w:r>
      <w:r w:rsidRPr="00A024D3">
        <w:rPr>
          <w:rFonts w:ascii="Arial" w:hAnsi="Arial" w:cs="Arial"/>
          <w:color w:val="000000" w:themeColor="text1"/>
          <w:sz w:val="22"/>
          <w:szCs w:val="22"/>
        </w:rPr>
        <w:t>Norman Gomm (BR658)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and seconded by </w:t>
      </w:r>
      <w:r w:rsidR="009C7309" w:rsidRPr="009731CB">
        <w:rPr>
          <w:rFonts w:ascii="Arial" w:hAnsi="Arial" w:cs="Arial"/>
          <w:color w:val="000000" w:themeColor="text1"/>
          <w:sz w:val="22"/>
          <w:szCs w:val="22"/>
        </w:rPr>
        <w:t>Shaun</w:t>
      </w:r>
      <w:r w:rsidR="009C7309">
        <w:rPr>
          <w:rFonts w:ascii="Arial" w:hAnsi="Arial" w:cs="Arial"/>
          <w:color w:val="000000" w:themeColor="text1"/>
          <w:sz w:val="22"/>
          <w:szCs w:val="22"/>
        </w:rPr>
        <w:t xml:space="preserve"> Palmer (BR</w:t>
      </w:r>
      <w:r w:rsidR="009C7309" w:rsidRPr="009731CB">
        <w:rPr>
          <w:rFonts w:ascii="Arial" w:hAnsi="Arial" w:cs="Arial"/>
          <w:color w:val="000000" w:themeColor="text1"/>
          <w:sz w:val="22"/>
          <w:szCs w:val="22"/>
        </w:rPr>
        <w:t>659)</w:t>
      </w:r>
      <w:r w:rsidR="009C7309">
        <w:rPr>
          <w:rFonts w:ascii="Arial" w:hAnsi="Arial" w:cs="Arial"/>
          <w:color w:val="000000" w:themeColor="text1"/>
          <w:sz w:val="22"/>
          <w:szCs w:val="22"/>
        </w:rPr>
        <w:t>.</w:t>
      </w:r>
    </w:p>
    <w:p w:rsidR="00885F27" w:rsidRDefault="00885F27" w:rsidP="00B86726">
      <w:pPr>
        <w:outlineLvl w:val="0"/>
        <w:rPr>
          <w:rFonts w:ascii="Arial" w:hAnsi="Arial" w:cs="Arial"/>
          <w:i/>
          <w:sz w:val="22"/>
          <w:szCs w:val="22"/>
          <w:u w:val="single"/>
        </w:rPr>
      </w:pPr>
    </w:p>
    <w:p w:rsidR="000E6083" w:rsidRDefault="000E6083" w:rsidP="00B86726">
      <w:pPr>
        <w:outlineLvl w:val="0"/>
        <w:rPr>
          <w:rFonts w:ascii="Arial" w:hAnsi="Arial" w:cs="Arial"/>
          <w:i/>
          <w:sz w:val="22"/>
          <w:szCs w:val="22"/>
          <w:u w:val="single"/>
        </w:rPr>
      </w:pPr>
      <w:r>
        <w:rPr>
          <w:rFonts w:ascii="Arial" w:hAnsi="Arial" w:cs="Arial"/>
          <w:i/>
          <w:sz w:val="22"/>
          <w:szCs w:val="22"/>
          <w:u w:val="single"/>
        </w:rPr>
        <w:t>Website</w:t>
      </w:r>
    </w:p>
    <w:p w:rsidR="000E6083" w:rsidRDefault="000E6083" w:rsidP="00B86726">
      <w:pPr>
        <w:outlineLvl w:val="0"/>
        <w:rPr>
          <w:rFonts w:ascii="Arial" w:hAnsi="Arial" w:cs="Arial"/>
          <w:i/>
          <w:sz w:val="22"/>
          <w:szCs w:val="22"/>
          <w:u w:val="single"/>
        </w:rPr>
      </w:pPr>
    </w:p>
    <w:p w:rsidR="000E6083" w:rsidRPr="000E6083" w:rsidRDefault="000E6083" w:rsidP="00B86726">
      <w:pPr>
        <w:outlineLvl w:val="0"/>
        <w:rPr>
          <w:rFonts w:ascii="Arial" w:hAnsi="Arial" w:cs="Arial"/>
          <w:sz w:val="22"/>
          <w:szCs w:val="22"/>
        </w:rPr>
      </w:pPr>
      <w:r w:rsidRPr="000E6083">
        <w:rPr>
          <w:rFonts w:ascii="Arial" w:hAnsi="Arial" w:cs="Arial"/>
          <w:sz w:val="22"/>
          <w:szCs w:val="22"/>
        </w:rPr>
        <w:t xml:space="preserve">A discussion was had regarding changing the clubs </w:t>
      </w:r>
      <w:r w:rsidR="00B237ED" w:rsidRPr="000E6083">
        <w:rPr>
          <w:rFonts w:ascii="Arial" w:hAnsi="Arial" w:cs="Arial"/>
          <w:sz w:val="22"/>
          <w:szCs w:val="22"/>
        </w:rPr>
        <w:t>website</w:t>
      </w:r>
      <w:r w:rsidRPr="000E6083">
        <w:rPr>
          <w:rFonts w:ascii="Arial" w:hAnsi="Arial" w:cs="Arial"/>
          <w:sz w:val="22"/>
          <w:szCs w:val="22"/>
        </w:rPr>
        <w:t xml:space="preserve"> domain name to bunburyradioclub.com</w:t>
      </w:r>
      <w:r w:rsidR="009E33EA">
        <w:rPr>
          <w:rFonts w:ascii="Arial" w:hAnsi="Arial" w:cs="Arial"/>
          <w:sz w:val="22"/>
          <w:szCs w:val="22"/>
        </w:rPr>
        <w:t xml:space="preserve"> </w:t>
      </w:r>
      <w:r w:rsidR="009A2A4B">
        <w:rPr>
          <w:rFonts w:ascii="Arial" w:hAnsi="Arial" w:cs="Arial"/>
          <w:sz w:val="22"/>
          <w:szCs w:val="22"/>
        </w:rPr>
        <w:t xml:space="preserve">as the cost was </w:t>
      </w:r>
      <w:r w:rsidR="00B237ED">
        <w:rPr>
          <w:rFonts w:ascii="Arial" w:hAnsi="Arial" w:cs="Arial"/>
          <w:sz w:val="22"/>
          <w:szCs w:val="22"/>
        </w:rPr>
        <w:t xml:space="preserve">only to be </w:t>
      </w:r>
      <w:r w:rsidR="009A2A4B">
        <w:rPr>
          <w:rFonts w:ascii="Arial" w:hAnsi="Arial" w:cs="Arial"/>
          <w:sz w:val="22"/>
          <w:szCs w:val="22"/>
        </w:rPr>
        <w:t xml:space="preserve">$21.00. A vote was proposed by </w:t>
      </w:r>
      <w:r w:rsidR="00882F55" w:rsidRPr="00A31A94">
        <w:rPr>
          <w:rFonts w:ascii="Arial" w:hAnsi="Arial" w:cs="Arial"/>
          <w:color w:val="000000" w:themeColor="text1"/>
          <w:sz w:val="22"/>
          <w:szCs w:val="22"/>
        </w:rPr>
        <w:t xml:space="preserve">Richard Oxley (BR619) </w:t>
      </w:r>
      <w:r w:rsidR="009A2A4B">
        <w:rPr>
          <w:rFonts w:ascii="Arial" w:hAnsi="Arial" w:cs="Arial"/>
          <w:sz w:val="22"/>
          <w:szCs w:val="22"/>
        </w:rPr>
        <w:t>and was carried unanimously.</w:t>
      </w:r>
    </w:p>
    <w:p w:rsidR="00F337CB" w:rsidRDefault="00F337CB" w:rsidP="00D91510">
      <w:pPr>
        <w:rPr>
          <w:rFonts w:ascii="Arial" w:hAnsi="Arial" w:cs="Arial"/>
          <w:sz w:val="22"/>
          <w:szCs w:val="22"/>
        </w:rPr>
      </w:pPr>
    </w:p>
    <w:p w:rsidR="001E4572" w:rsidRDefault="009A01CB" w:rsidP="003F116C">
      <w:pPr>
        <w:rPr>
          <w:rFonts w:ascii="Arial" w:hAnsi="Arial" w:cs="Arial"/>
          <w:color w:val="000000" w:themeColor="text1"/>
          <w:sz w:val="22"/>
          <w:szCs w:val="22"/>
        </w:rPr>
      </w:pPr>
      <w:r w:rsidRPr="005E72BB">
        <w:rPr>
          <w:rFonts w:ascii="Arial" w:hAnsi="Arial" w:cs="Arial"/>
          <w:b/>
          <w:color w:val="000000" w:themeColor="text1"/>
          <w:sz w:val="22"/>
          <w:szCs w:val="22"/>
        </w:rPr>
        <w:t>Action:</w:t>
      </w:r>
      <w:r w:rsidRPr="009A01CB">
        <w:rPr>
          <w:rFonts w:ascii="Arial" w:hAnsi="Arial" w:cs="Arial"/>
          <w:color w:val="000000" w:themeColor="text1"/>
          <w:sz w:val="22"/>
          <w:szCs w:val="22"/>
        </w:rPr>
        <w:t xml:space="preserve"> Shaun Palmer (BR659)</w:t>
      </w:r>
    </w:p>
    <w:p w:rsidR="003F35C2" w:rsidRDefault="003F35C2" w:rsidP="003F116C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3F35C2" w:rsidRDefault="003F35C2" w:rsidP="003F116C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  <w:r w:rsidRPr="003F35C2">
        <w:rPr>
          <w:rFonts w:ascii="Arial" w:hAnsi="Arial" w:cs="Arial"/>
          <w:i/>
          <w:color w:val="000000" w:themeColor="text1"/>
          <w:sz w:val="22"/>
          <w:szCs w:val="22"/>
          <w:u w:val="single"/>
        </w:rPr>
        <w:t>2015 Club Christmas Party</w:t>
      </w:r>
    </w:p>
    <w:p w:rsidR="0014344D" w:rsidRDefault="0014344D" w:rsidP="003F116C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</w:p>
    <w:p w:rsidR="0014344D" w:rsidRDefault="0014344D" w:rsidP="003F116C">
      <w:pPr>
        <w:rPr>
          <w:rFonts w:ascii="Arial" w:hAnsi="Arial" w:cs="Arial"/>
          <w:sz w:val="22"/>
          <w:szCs w:val="22"/>
        </w:rPr>
      </w:pPr>
      <w:r w:rsidRPr="0014344D">
        <w:rPr>
          <w:rFonts w:ascii="Arial" w:hAnsi="Arial" w:cs="Arial"/>
          <w:color w:val="000000" w:themeColor="text1"/>
          <w:sz w:val="22"/>
          <w:szCs w:val="22"/>
        </w:rPr>
        <w:t xml:space="preserve">A general discussion was held to finalise the details of the Christmas function. It was concluded by all that it is to be at The QTH of </w:t>
      </w:r>
      <w:r w:rsidR="007421BD" w:rsidRPr="00CE5197">
        <w:rPr>
          <w:rFonts w:ascii="Arial" w:hAnsi="Arial" w:cs="Arial"/>
          <w:sz w:val="22"/>
          <w:szCs w:val="22"/>
        </w:rPr>
        <w:t>Richard Oxley (BR619)</w:t>
      </w:r>
      <w:r w:rsidR="007421BD">
        <w:rPr>
          <w:rFonts w:ascii="Arial" w:hAnsi="Arial" w:cs="Arial"/>
          <w:sz w:val="22"/>
          <w:szCs w:val="22"/>
        </w:rPr>
        <w:t>. The club will supply the meat to a value of $300 and each member is to bring a plate of salad. All drinks are to be to BYO.</w:t>
      </w:r>
    </w:p>
    <w:p w:rsidR="007421BD" w:rsidRDefault="007421BD" w:rsidP="003F116C">
      <w:pPr>
        <w:rPr>
          <w:rFonts w:ascii="Arial" w:hAnsi="Arial" w:cs="Arial"/>
          <w:sz w:val="22"/>
          <w:szCs w:val="22"/>
        </w:rPr>
      </w:pPr>
    </w:p>
    <w:p w:rsidR="007421BD" w:rsidRDefault="007421BD" w:rsidP="003F116C">
      <w:pPr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This arrangement was proposed by </w:t>
      </w:r>
      <w:r w:rsidRPr="005C67BE">
        <w:rPr>
          <w:rFonts w:ascii="Arial" w:hAnsi="Arial" w:cs="Arial"/>
          <w:color w:val="000000" w:themeColor="text1"/>
          <w:sz w:val="22"/>
          <w:szCs w:val="22"/>
        </w:rPr>
        <w:t>Ian Bailey (BR669)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and seconded by </w:t>
      </w:r>
      <w:r w:rsidRPr="009731CB">
        <w:rPr>
          <w:rFonts w:ascii="Arial" w:hAnsi="Arial" w:cs="Arial"/>
          <w:color w:val="000000" w:themeColor="text1"/>
          <w:sz w:val="22"/>
          <w:szCs w:val="22"/>
        </w:rPr>
        <w:t>Shaun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Palmer (BR</w:t>
      </w:r>
      <w:r w:rsidRPr="009731CB">
        <w:rPr>
          <w:rFonts w:ascii="Arial" w:hAnsi="Arial" w:cs="Arial"/>
          <w:color w:val="000000" w:themeColor="text1"/>
          <w:sz w:val="22"/>
          <w:szCs w:val="22"/>
        </w:rPr>
        <w:t>659)</w:t>
      </w:r>
    </w:p>
    <w:p w:rsidR="00B03488" w:rsidRDefault="00B03488" w:rsidP="003F116C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B03488" w:rsidRDefault="00B03488" w:rsidP="003F116C">
      <w:pPr>
        <w:rPr>
          <w:rFonts w:ascii="Arial" w:hAnsi="Arial" w:cs="Arial"/>
          <w:color w:val="000000" w:themeColor="text1"/>
          <w:sz w:val="22"/>
          <w:szCs w:val="22"/>
        </w:rPr>
      </w:pPr>
      <w:r w:rsidRPr="004C6565">
        <w:rPr>
          <w:rFonts w:ascii="Arial" w:hAnsi="Arial" w:cs="Arial"/>
          <w:sz w:val="22"/>
          <w:szCs w:val="22"/>
        </w:rPr>
        <w:lastRenderedPageBreak/>
        <w:t>Richard Oxley (BR619)</w:t>
      </w:r>
      <w:r>
        <w:rPr>
          <w:rFonts w:ascii="Arial" w:hAnsi="Arial" w:cs="Arial"/>
          <w:sz w:val="22"/>
          <w:szCs w:val="22"/>
        </w:rPr>
        <w:t xml:space="preserve"> suggested the holding of a Foxhunt on the day prior to the function. It was felt that this was a good suggestion and was proposed then by </w:t>
      </w:r>
      <w:r w:rsidRPr="005C67BE">
        <w:rPr>
          <w:rFonts w:ascii="Arial" w:hAnsi="Arial" w:cs="Arial"/>
          <w:color w:val="000000" w:themeColor="text1"/>
          <w:sz w:val="22"/>
          <w:szCs w:val="22"/>
        </w:rPr>
        <w:t>Brian Sayer (BR649)</w:t>
      </w:r>
      <w:r w:rsidR="004231EB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and seconded by </w:t>
      </w:r>
      <w:r w:rsidRPr="009731CB">
        <w:rPr>
          <w:rFonts w:ascii="Arial" w:hAnsi="Arial" w:cs="Arial"/>
          <w:color w:val="000000" w:themeColor="text1"/>
          <w:sz w:val="22"/>
          <w:szCs w:val="22"/>
        </w:rPr>
        <w:t>Shaun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Palmer (BR</w:t>
      </w:r>
      <w:r w:rsidRPr="009731CB">
        <w:rPr>
          <w:rFonts w:ascii="Arial" w:hAnsi="Arial" w:cs="Arial"/>
          <w:color w:val="000000" w:themeColor="text1"/>
          <w:sz w:val="22"/>
          <w:szCs w:val="22"/>
        </w:rPr>
        <w:t>659)</w:t>
      </w:r>
    </w:p>
    <w:p w:rsidR="00E8652D" w:rsidRDefault="00E8652D" w:rsidP="003F116C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E8652D" w:rsidRDefault="00E8652D" w:rsidP="003F116C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  <w:r w:rsidRPr="00E8652D">
        <w:rPr>
          <w:rFonts w:ascii="Arial" w:hAnsi="Arial" w:cs="Arial"/>
          <w:i/>
          <w:color w:val="000000" w:themeColor="text1"/>
          <w:sz w:val="22"/>
          <w:szCs w:val="22"/>
          <w:u w:val="single"/>
        </w:rPr>
        <w:t xml:space="preserve">Bunbury Dunnies </w:t>
      </w:r>
      <w:proofErr w:type="gramStart"/>
      <w:r w:rsidRPr="00E8652D">
        <w:rPr>
          <w:rFonts w:ascii="Arial" w:hAnsi="Arial" w:cs="Arial"/>
          <w:i/>
          <w:color w:val="000000" w:themeColor="text1"/>
          <w:sz w:val="22"/>
          <w:szCs w:val="22"/>
          <w:u w:val="single"/>
        </w:rPr>
        <w:t>On</w:t>
      </w:r>
      <w:proofErr w:type="gramEnd"/>
      <w:r w:rsidRPr="00E8652D">
        <w:rPr>
          <w:rFonts w:ascii="Arial" w:hAnsi="Arial" w:cs="Arial"/>
          <w:i/>
          <w:color w:val="000000" w:themeColor="text1"/>
          <w:sz w:val="22"/>
          <w:szCs w:val="22"/>
          <w:u w:val="single"/>
        </w:rPr>
        <w:t xml:space="preserve"> The Air Report</w:t>
      </w:r>
    </w:p>
    <w:p w:rsidR="00E8652D" w:rsidRDefault="00E8652D" w:rsidP="003F116C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</w:p>
    <w:p w:rsidR="00E8652D" w:rsidRPr="0045525E" w:rsidRDefault="00A9187E" w:rsidP="00E8652D">
      <w:pPr>
        <w:rPr>
          <w:rFonts w:ascii="Arial" w:hAnsi="Arial" w:cs="Arial"/>
          <w:color w:val="000000" w:themeColor="text1"/>
          <w:sz w:val="22"/>
          <w:szCs w:val="22"/>
        </w:rPr>
      </w:pPr>
      <w:r w:rsidRPr="0045525E">
        <w:rPr>
          <w:rFonts w:ascii="Arial" w:hAnsi="Arial" w:cs="Arial"/>
          <w:color w:val="000000" w:themeColor="text1"/>
          <w:sz w:val="22"/>
          <w:szCs w:val="22"/>
        </w:rPr>
        <w:t xml:space="preserve">Seven radio enthusiasts </w:t>
      </w:r>
      <w:r w:rsidR="00E8652D" w:rsidRPr="0045525E">
        <w:rPr>
          <w:rFonts w:ascii="Arial" w:hAnsi="Arial" w:cs="Arial"/>
          <w:color w:val="000000" w:themeColor="text1"/>
          <w:sz w:val="22"/>
          <w:szCs w:val="22"/>
        </w:rPr>
        <w:t xml:space="preserve">took part in </w:t>
      </w:r>
      <w:r w:rsidRPr="0045525E">
        <w:rPr>
          <w:rFonts w:ascii="Arial" w:hAnsi="Arial" w:cs="Arial"/>
          <w:color w:val="000000" w:themeColor="text1"/>
          <w:sz w:val="22"/>
          <w:szCs w:val="22"/>
        </w:rPr>
        <w:t xml:space="preserve">the inaugural </w:t>
      </w:r>
      <w:r w:rsidR="00E8652D" w:rsidRPr="0045525E">
        <w:rPr>
          <w:rFonts w:ascii="Arial" w:hAnsi="Arial" w:cs="Arial"/>
          <w:color w:val="000000" w:themeColor="text1"/>
          <w:sz w:val="22"/>
          <w:szCs w:val="22"/>
        </w:rPr>
        <w:t>BDOTA on the 14th November</w:t>
      </w:r>
      <w:r w:rsidRPr="0045525E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="00E8652D" w:rsidRPr="0045525E">
        <w:rPr>
          <w:rFonts w:ascii="Arial" w:hAnsi="Arial" w:cs="Arial"/>
          <w:color w:val="000000" w:themeColor="text1"/>
          <w:sz w:val="22"/>
          <w:szCs w:val="22"/>
        </w:rPr>
        <w:t>Eight different toilets were activated during the one hour competition with 34 contacts made</w:t>
      </w:r>
    </w:p>
    <w:p w:rsidR="00A9187E" w:rsidRPr="0045525E" w:rsidRDefault="00A9187E" w:rsidP="00E8652D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E8652D" w:rsidRPr="0045525E" w:rsidRDefault="00A9187E" w:rsidP="00E8652D">
      <w:pPr>
        <w:rPr>
          <w:rFonts w:ascii="Arial" w:hAnsi="Arial" w:cs="Arial"/>
          <w:color w:val="000000" w:themeColor="text1"/>
          <w:sz w:val="22"/>
          <w:szCs w:val="22"/>
        </w:rPr>
      </w:pPr>
      <w:r w:rsidRPr="0045525E">
        <w:rPr>
          <w:rFonts w:ascii="Arial" w:hAnsi="Arial" w:cs="Arial"/>
          <w:color w:val="000000" w:themeColor="text1"/>
          <w:sz w:val="22"/>
          <w:szCs w:val="22"/>
        </w:rPr>
        <w:t>The</w:t>
      </w:r>
      <w:r w:rsidR="00E8652D" w:rsidRPr="0045525E">
        <w:rPr>
          <w:rFonts w:ascii="Arial" w:hAnsi="Arial" w:cs="Arial"/>
          <w:color w:val="000000" w:themeColor="text1"/>
          <w:sz w:val="22"/>
          <w:szCs w:val="22"/>
        </w:rPr>
        <w:t xml:space="preserve"> 70cm repeater </w:t>
      </w:r>
      <w:r w:rsidRPr="0045525E">
        <w:rPr>
          <w:rFonts w:ascii="Arial" w:hAnsi="Arial" w:cs="Arial"/>
          <w:color w:val="000000" w:themeColor="text1"/>
          <w:sz w:val="22"/>
          <w:szCs w:val="22"/>
        </w:rPr>
        <w:t>did well</w:t>
      </w:r>
      <w:r w:rsidR="00E8652D" w:rsidRPr="0045525E">
        <w:rPr>
          <w:rFonts w:ascii="Arial" w:hAnsi="Arial" w:cs="Arial"/>
          <w:color w:val="000000" w:themeColor="text1"/>
          <w:sz w:val="22"/>
          <w:szCs w:val="22"/>
        </w:rPr>
        <w:t xml:space="preserve"> with solid handheld contacts from </w:t>
      </w:r>
      <w:r w:rsidRPr="0045525E">
        <w:rPr>
          <w:rFonts w:ascii="Arial" w:hAnsi="Arial" w:cs="Arial"/>
          <w:color w:val="000000" w:themeColor="text1"/>
          <w:sz w:val="22"/>
          <w:szCs w:val="22"/>
        </w:rPr>
        <w:t>all locations during the event.</w:t>
      </w:r>
    </w:p>
    <w:p w:rsidR="00E8652D" w:rsidRPr="0045525E" w:rsidRDefault="00A9187E" w:rsidP="00E8652D">
      <w:pPr>
        <w:rPr>
          <w:rFonts w:ascii="Arial" w:hAnsi="Arial" w:cs="Arial"/>
          <w:color w:val="000000" w:themeColor="text1"/>
          <w:sz w:val="22"/>
          <w:szCs w:val="22"/>
        </w:rPr>
      </w:pPr>
      <w:r w:rsidRPr="0045525E">
        <w:rPr>
          <w:rFonts w:ascii="Arial" w:hAnsi="Arial" w:cs="Arial"/>
          <w:color w:val="000000" w:themeColor="text1"/>
          <w:sz w:val="22"/>
          <w:szCs w:val="22"/>
        </w:rPr>
        <w:t>The o</w:t>
      </w:r>
      <w:r w:rsidR="00E8652D" w:rsidRPr="0045525E">
        <w:rPr>
          <w:rFonts w:ascii="Arial" w:hAnsi="Arial" w:cs="Arial"/>
          <w:color w:val="000000" w:themeColor="text1"/>
          <w:sz w:val="22"/>
          <w:szCs w:val="22"/>
        </w:rPr>
        <w:t>verall winners on 117 points were "The P</w:t>
      </w:r>
      <w:r w:rsidRPr="0045525E">
        <w:rPr>
          <w:rFonts w:ascii="Arial" w:hAnsi="Arial" w:cs="Arial"/>
          <w:color w:val="000000" w:themeColor="text1"/>
          <w:sz w:val="22"/>
          <w:szCs w:val="22"/>
        </w:rPr>
        <w:t xml:space="preserve">lumbers" - VK6TGQ &amp; son Cameron with the </w:t>
      </w:r>
      <w:r w:rsidR="00E8652D" w:rsidRPr="0045525E">
        <w:rPr>
          <w:rFonts w:ascii="Arial" w:hAnsi="Arial" w:cs="Arial"/>
          <w:color w:val="000000" w:themeColor="text1"/>
          <w:sz w:val="22"/>
          <w:szCs w:val="22"/>
        </w:rPr>
        <w:t>Runners up: "The Baileys" - VK6MIB and son William on 110 points</w:t>
      </w:r>
      <w:r w:rsidRPr="0045525E">
        <w:rPr>
          <w:rFonts w:ascii="Arial" w:hAnsi="Arial" w:cs="Arial"/>
          <w:color w:val="000000" w:themeColor="text1"/>
          <w:sz w:val="22"/>
          <w:szCs w:val="22"/>
        </w:rPr>
        <w:t xml:space="preserve">. The </w:t>
      </w:r>
      <w:r w:rsidR="00E8652D" w:rsidRPr="0045525E">
        <w:rPr>
          <w:rFonts w:ascii="Arial" w:hAnsi="Arial" w:cs="Arial"/>
          <w:color w:val="000000" w:themeColor="text1"/>
          <w:sz w:val="22"/>
          <w:szCs w:val="22"/>
        </w:rPr>
        <w:t>Chaser category winner was VK6JON, closely followed by VK6VRO</w:t>
      </w:r>
    </w:p>
    <w:p w:rsidR="0045525E" w:rsidRPr="0045525E" w:rsidRDefault="0045525E" w:rsidP="00E8652D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E8652D" w:rsidRPr="0045525E" w:rsidRDefault="00C86A58" w:rsidP="00E8652D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  <w:r w:rsidRPr="0045525E">
        <w:rPr>
          <w:rFonts w:ascii="Arial" w:hAnsi="Arial" w:cs="Arial"/>
          <w:color w:val="000000" w:themeColor="text1"/>
          <w:sz w:val="22"/>
          <w:szCs w:val="22"/>
        </w:rPr>
        <w:t xml:space="preserve">The event was considered a success </w:t>
      </w:r>
      <w:r w:rsidR="0045525E" w:rsidRPr="0045525E">
        <w:rPr>
          <w:rFonts w:ascii="Arial" w:hAnsi="Arial" w:cs="Arial"/>
          <w:color w:val="000000" w:themeColor="text1"/>
          <w:sz w:val="22"/>
          <w:szCs w:val="22"/>
        </w:rPr>
        <w:t xml:space="preserve">by all participants </w:t>
      </w:r>
      <w:r w:rsidRPr="0045525E">
        <w:rPr>
          <w:rFonts w:ascii="Arial" w:hAnsi="Arial" w:cs="Arial"/>
          <w:color w:val="000000" w:themeColor="text1"/>
          <w:sz w:val="22"/>
          <w:szCs w:val="22"/>
        </w:rPr>
        <w:t>with no issues arising. More involvement would be welcomed next year if it is run again.</w:t>
      </w:r>
    </w:p>
    <w:p w:rsidR="00223689" w:rsidRDefault="00223689" w:rsidP="003F116C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223689" w:rsidRPr="00223689" w:rsidRDefault="00223689" w:rsidP="003F116C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  <w:r w:rsidRPr="00223689">
        <w:rPr>
          <w:rFonts w:ascii="Arial" w:hAnsi="Arial" w:cs="Arial"/>
          <w:i/>
          <w:color w:val="000000" w:themeColor="text1"/>
          <w:sz w:val="22"/>
          <w:szCs w:val="22"/>
          <w:u w:val="single"/>
        </w:rPr>
        <w:t xml:space="preserve">Club Asset Register </w:t>
      </w:r>
    </w:p>
    <w:p w:rsidR="00F42409" w:rsidRDefault="00F42409" w:rsidP="00A41814">
      <w:pPr>
        <w:rPr>
          <w:rFonts w:ascii="Arial" w:hAnsi="Arial" w:cs="Arial"/>
          <w:i/>
          <w:sz w:val="22"/>
          <w:szCs w:val="22"/>
          <w:u w:val="single"/>
        </w:rPr>
      </w:pPr>
    </w:p>
    <w:p w:rsidR="0040788C" w:rsidRDefault="00433077" w:rsidP="00D91510">
      <w:pPr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A brief discussion was held regarding the current status of the club register. </w:t>
      </w:r>
      <w:r w:rsidRPr="009731CB">
        <w:rPr>
          <w:rFonts w:ascii="Arial" w:hAnsi="Arial" w:cs="Arial"/>
          <w:color w:val="000000" w:themeColor="text1"/>
          <w:sz w:val="22"/>
          <w:szCs w:val="22"/>
        </w:rPr>
        <w:t xml:space="preserve">Alek </w:t>
      </w:r>
      <w:proofErr w:type="spellStart"/>
      <w:r w:rsidRPr="009731CB">
        <w:rPr>
          <w:rFonts w:ascii="Arial" w:hAnsi="Arial" w:cs="Arial"/>
          <w:color w:val="000000" w:themeColor="text1"/>
          <w:sz w:val="22"/>
          <w:szCs w:val="22"/>
        </w:rPr>
        <w:t>Petkovik</w:t>
      </w:r>
      <w:proofErr w:type="spellEnd"/>
      <w:r w:rsidRPr="009731CB">
        <w:rPr>
          <w:rFonts w:ascii="Arial" w:hAnsi="Arial" w:cs="Arial"/>
          <w:color w:val="000000" w:themeColor="text1"/>
          <w:sz w:val="22"/>
          <w:szCs w:val="22"/>
        </w:rPr>
        <w:t xml:space="preserve"> (BR655)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noted that he was the custodian and will update and release the register in the near future.</w:t>
      </w:r>
    </w:p>
    <w:p w:rsidR="00433077" w:rsidRDefault="00433077" w:rsidP="00D91510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433077" w:rsidRDefault="00433077" w:rsidP="00D91510">
      <w:pPr>
        <w:rPr>
          <w:rFonts w:ascii="Arial" w:hAnsi="Arial" w:cs="Arial"/>
          <w:sz w:val="22"/>
          <w:szCs w:val="22"/>
        </w:rPr>
      </w:pPr>
      <w:r w:rsidRPr="00465429">
        <w:rPr>
          <w:rFonts w:ascii="Arial" w:hAnsi="Arial" w:cs="Arial"/>
          <w:b/>
          <w:color w:val="000000" w:themeColor="text1"/>
          <w:sz w:val="22"/>
          <w:szCs w:val="22"/>
        </w:rPr>
        <w:t>Action:</w:t>
      </w:r>
      <w:r w:rsidR="008853F8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8853F8" w:rsidRPr="009731CB">
        <w:rPr>
          <w:rFonts w:ascii="Arial" w:hAnsi="Arial" w:cs="Arial"/>
          <w:color w:val="000000" w:themeColor="text1"/>
          <w:sz w:val="22"/>
          <w:szCs w:val="22"/>
        </w:rPr>
        <w:t xml:space="preserve">Alek </w:t>
      </w:r>
      <w:r w:rsidR="004231EB" w:rsidRPr="009731CB">
        <w:rPr>
          <w:rFonts w:ascii="Arial" w:hAnsi="Arial" w:cs="Arial"/>
          <w:color w:val="000000" w:themeColor="text1"/>
          <w:sz w:val="22"/>
          <w:szCs w:val="22"/>
        </w:rPr>
        <w:t>Petkovic</w:t>
      </w:r>
      <w:r w:rsidR="008853F8" w:rsidRPr="009731CB">
        <w:rPr>
          <w:rFonts w:ascii="Arial" w:hAnsi="Arial" w:cs="Arial"/>
          <w:color w:val="000000" w:themeColor="text1"/>
          <w:sz w:val="22"/>
          <w:szCs w:val="22"/>
        </w:rPr>
        <w:t xml:space="preserve"> (BR655)</w:t>
      </w:r>
    </w:p>
    <w:p w:rsidR="003918EE" w:rsidRDefault="003918EE" w:rsidP="00D91510">
      <w:pPr>
        <w:rPr>
          <w:rFonts w:ascii="Arial" w:hAnsi="Arial" w:cs="Arial"/>
          <w:sz w:val="22"/>
          <w:szCs w:val="22"/>
        </w:rPr>
      </w:pPr>
    </w:p>
    <w:p w:rsidR="0089780D" w:rsidRDefault="0089780D" w:rsidP="009C3587">
      <w:pPr>
        <w:rPr>
          <w:rFonts w:ascii="Arial" w:hAnsi="Arial" w:cs="Arial"/>
          <w:b/>
          <w:sz w:val="22"/>
          <w:szCs w:val="22"/>
        </w:rPr>
      </w:pPr>
    </w:p>
    <w:p w:rsidR="009C3587" w:rsidRPr="008B21D7" w:rsidRDefault="009C3587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Next Meeting</w:t>
      </w:r>
    </w:p>
    <w:p w:rsidR="00E5659A" w:rsidRDefault="00E5659A" w:rsidP="009C3587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7291"/>
      </w:tblGrid>
      <w:tr w:rsidR="00E5659A" w:rsidTr="00E5659A">
        <w:tc>
          <w:tcPr>
            <w:tcW w:w="1951" w:type="dxa"/>
          </w:tcPr>
          <w:p w:rsidR="00E5659A" w:rsidRDefault="00E5659A" w:rsidP="00E5659A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Date and Time :</w:t>
            </w:r>
          </w:p>
        </w:tc>
        <w:tc>
          <w:tcPr>
            <w:tcW w:w="7291" w:type="dxa"/>
          </w:tcPr>
          <w:p w:rsidR="00E5659A" w:rsidRDefault="00E5659A" w:rsidP="003D1FAD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8B21D7">
              <w:rPr>
                <w:rFonts w:ascii="Arial" w:hAnsi="Arial" w:cs="Arial"/>
                <w:sz w:val="22"/>
                <w:szCs w:val="22"/>
              </w:rPr>
              <w:t xml:space="preserve">Saturday the </w:t>
            </w:r>
            <w:r w:rsidR="00572C0A">
              <w:rPr>
                <w:rFonts w:ascii="Arial" w:hAnsi="Arial" w:cs="Arial"/>
                <w:sz w:val="22"/>
                <w:szCs w:val="22"/>
              </w:rPr>
              <w:t>9</w:t>
            </w:r>
            <w:r w:rsidRPr="008B21D7">
              <w:rPr>
                <w:rFonts w:ascii="Arial" w:hAnsi="Arial" w:cs="Arial"/>
                <w:sz w:val="22"/>
                <w:szCs w:val="22"/>
                <w:vertAlign w:val="superscript"/>
              </w:rPr>
              <w:t>th</w:t>
            </w:r>
            <w:r w:rsidRPr="008B21D7">
              <w:rPr>
                <w:rFonts w:ascii="Arial" w:hAnsi="Arial" w:cs="Arial"/>
                <w:sz w:val="22"/>
                <w:szCs w:val="22"/>
              </w:rPr>
              <w:t xml:space="preserve"> of </w:t>
            </w:r>
            <w:r w:rsidR="00572C0A">
              <w:rPr>
                <w:rFonts w:ascii="Arial" w:hAnsi="Arial" w:cs="Arial"/>
                <w:sz w:val="22"/>
                <w:szCs w:val="22"/>
              </w:rPr>
              <w:t>January 2016</w:t>
            </w:r>
            <w:r w:rsidRPr="008B21D7">
              <w:rPr>
                <w:rFonts w:ascii="Arial" w:hAnsi="Arial" w:cs="Arial"/>
                <w:sz w:val="22"/>
                <w:szCs w:val="22"/>
              </w:rPr>
              <w:t xml:space="preserve"> @ </w:t>
            </w:r>
            <w:r w:rsidR="00283D28">
              <w:rPr>
                <w:rFonts w:ascii="Arial" w:hAnsi="Arial" w:cs="Arial"/>
                <w:sz w:val="22"/>
                <w:szCs w:val="22"/>
              </w:rPr>
              <w:t>15</w:t>
            </w:r>
            <w:r>
              <w:rPr>
                <w:rFonts w:ascii="Arial" w:hAnsi="Arial" w:cs="Arial"/>
                <w:sz w:val="22"/>
                <w:szCs w:val="22"/>
              </w:rPr>
              <w:t>:00</w:t>
            </w:r>
          </w:p>
        </w:tc>
      </w:tr>
      <w:tr w:rsidR="00E5659A" w:rsidTr="00E5659A">
        <w:tc>
          <w:tcPr>
            <w:tcW w:w="1951" w:type="dxa"/>
          </w:tcPr>
          <w:p w:rsidR="00E5659A" w:rsidRDefault="00E5659A" w:rsidP="00F42409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Location :</w:t>
            </w:r>
          </w:p>
        </w:tc>
        <w:tc>
          <w:tcPr>
            <w:tcW w:w="7291" w:type="dxa"/>
          </w:tcPr>
          <w:p w:rsidR="00E5659A" w:rsidRPr="003D1FAD" w:rsidRDefault="00F42409" w:rsidP="00E5659A">
            <w:pPr>
              <w:spacing w:line="276" w:lineRule="auto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095B8E">
              <w:rPr>
                <w:rFonts w:ascii="Arial" w:hAnsi="Arial" w:cs="Arial"/>
                <w:sz w:val="22"/>
                <w:szCs w:val="22"/>
              </w:rPr>
              <w:t>21 Halsey Street, Bunbury</w:t>
            </w:r>
          </w:p>
        </w:tc>
      </w:tr>
      <w:tr w:rsidR="0002306A" w:rsidTr="00E5659A">
        <w:tc>
          <w:tcPr>
            <w:tcW w:w="1951" w:type="dxa"/>
          </w:tcPr>
          <w:p w:rsidR="0002306A" w:rsidRDefault="0002306A" w:rsidP="00E5659A">
            <w:pPr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Technical Talk :</w:t>
            </w:r>
          </w:p>
        </w:tc>
        <w:tc>
          <w:tcPr>
            <w:tcW w:w="7291" w:type="dxa"/>
          </w:tcPr>
          <w:p w:rsidR="0002306A" w:rsidRPr="00741694" w:rsidRDefault="00A6081F" w:rsidP="00C80854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694">
              <w:rPr>
                <w:rFonts w:ascii="Arial" w:hAnsi="Arial" w:cs="Arial"/>
                <w:color w:val="000000" w:themeColor="text1"/>
                <w:sz w:val="22"/>
                <w:szCs w:val="22"/>
              </w:rPr>
              <w:t>Christmas Party</w:t>
            </w:r>
          </w:p>
        </w:tc>
      </w:tr>
    </w:tbl>
    <w:p w:rsidR="00E5659A" w:rsidRDefault="00E5659A" w:rsidP="009C3587">
      <w:pPr>
        <w:rPr>
          <w:rFonts w:ascii="Arial" w:hAnsi="Arial" w:cs="Arial"/>
          <w:sz w:val="22"/>
          <w:szCs w:val="22"/>
        </w:rPr>
      </w:pPr>
    </w:p>
    <w:p w:rsidR="008B21D7" w:rsidRPr="008B21D7" w:rsidRDefault="008B21D7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Meeting Close</w:t>
      </w:r>
    </w:p>
    <w:p w:rsidR="008B21D7" w:rsidRPr="008B21D7" w:rsidRDefault="008B21D7" w:rsidP="008B21D7">
      <w:pPr>
        <w:rPr>
          <w:rFonts w:ascii="Arial" w:hAnsi="Arial" w:cs="Arial"/>
          <w:sz w:val="22"/>
          <w:szCs w:val="22"/>
        </w:rPr>
      </w:pPr>
    </w:p>
    <w:p w:rsidR="008B21D7" w:rsidRPr="008B21D7" w:rsidRDefault="008B21D7" w:rsidP="00B86726">
      <w:pPr>
        <w:outlineLvl w:val="0"/>
        <w:rPr>
          <w:rFonts w:ascii="Arial" w:hAnsi="Arial" w:cs="Arial"/>
          <w:sz w:val="22"/>
          <w:szCs w:val="22"/>
        </w:rPr>
      </w:pPr>
      <w:r w:rsidRPr="008B21D7">
        <w:rPr>
          <w:rFonts w:ascii="Arial" w:hAnsi="Arial" w:cs="Arial"/>
          <w:sz w:val="22"/>
          <w:szCs w:val="22"/>
        </w:rPr>
        <w:t xml:space="preserve">There being no more General Business, the meeting closed at </w:t>
      </w:r>
      <w:r w:rsidR="00747E68" w:rsidRPr="00D91C88">
        <w:rPr>
          <w:rFonts w:ascii="Arial" w:hAnsi="Arial" w:cs="Arial"/>
          <w:sz w:val="22"/>
          <w:szCs w:val="22"/>
        </w:rPr>
        <w:t>15:</w:t>
      </w:r>
      <w:r w:rsidR="00D91C88" w:rsidRPr="00D91C88">
        <w:rPr>
          <w:rFonts w:ascii="Arial" w:hAnsi="Arial" w:cs="Arial"/>
          <w:sz w:val="22"/>
          <w:szCs w:val="22"/>
        </w:rPr>
        <w:t>04</w:t>
      </w:r>
    </w:p>
    <w:p w:rsidR="008B21D7" w:rsidRPr="008B21D7" w:rsidRDefault="008B21D7" w:rsidP="00D91510">
      <w:pPr>
        <w:rPr>
          <w:rFonts w:ascii="Arial" w:hAnsi="Arial" w:cs="Arial"/>
          <w:sz w:val="22"/>
          <w:szCs w:val="22"/>
        </w:rPr>
      </w:pPr>
    </w:p>
    <w:p w:rsidR="00256997" w:rsidRPr="008B21D7" w:rsidRDefault="000232D6" w:rsidP="00B86726">
      <w:pPr>
        <w:outlineLvl w:val="0"/>
        <w:rPr>
          <w:rFonts w:ascii="Arial" w:hAnsi="Arial" w:cs="Arial"/>
          <w:i/>
          <w:sz w:val="22"/>
          <w:szCs w:val="22"/>
          <w:u w:val="single"/>
        </w:rPr>
      </w:pPr>
      <w:r w:rsidRPr="008B21D7">
        <w:rPr>
          <w:rFonts w:ascii="Arial" w:hAnsi="Arial" w:cs="Arial"/>
          <w:i/>
          <w:sz w:val="22"/>
          <w:szCs w:val="22"/>
          <w:u w:val="single"/>
        </w:rPr>
        <w:t>Raffle Draw</w:t>
      </w:r>
    </w:p>
    <w:p w:rsidR="00D72654" w:rsidRDefault="00D72654" w:rsidP="00D72654">
      <w:pPr>
        <w:rPr>
          <w:rFonts w:ascii="Arial" w:hAnsi="Arial" w:cs="Arial"/>
          <w:sz w:val="22"/>
          <w:szCs w:val="22"/>
        </w:rPr>
      </w:pPr>
    </w:p>
    <w:p w:rsidR="00747E68" w:rsidRPr="00D3303D" w:rsidRDefault="00830975" w:rsidP="00B86726">
      <w:pPr>
        <w:outlineLvl w:val="0"/>
        <w:rPr>
          <w:rFonts w:ascii="Arial" w:hAnsi="Arial" w:cs="Arial"/>
          <w:color w:val="000000" w:themeColor="text1"/>
          <w:sz w:val="22"/>
          <w:szCs w:val="22"/>
        </w:rPr>
      </w:pPr>
      <w:r w:rsidRPr="00D3303D">
        <w:rPr>
          <w:rFonts w:ascii="Arial" w:hAnsi="Arial" w:cs="Arial"/>
          <w:color w:val="000000" w:themeColor="text1"/>
          <w:sz w:val="22"/>
          <w:szCs w:val="22"/>
        </w:rPr>
        <w:t>A raffle draw was held with various prizes</w:t>
      </w:r>
      <w:r w:rsidR="00D3303D" w:rsidRPr="00D3303D">
        <w:rPr>
          <w:rFonts w:ascii="Arial" w:hAnsi="Arial" w:cs="Arial"/>
          <w:color w:val="000000" w:themeColor="text1"/>
          <w:sz w:val="22"/>
          <w:szCs w:val="22"/>
        </w:rPr>
        <w:t xml:space="preserve"> including a cap and a low pass filter.</w:t>
      </w:r>
    </w:p>
    <w:p w:rsidR="0097451D" w:rsidRDefault="0097451D" w:rsidP="00B86726">
      <w:pPr>
        <w:outlineLvl w:val="0"/>
        <w:rPr>
          <w:rFonts w:ascii="Arial" w:hAnsi="Arial" w:cs="Arial"/>
          <w:sz w:val="22"/>
          <w:szCs w:val="22"/>
        </w:rPr>
      </w:pPr>
    </w:p>
    <w:p w:rsidR="004B7AAC" w:rsidRPr="008B21D7" w:rsidRDefault="00FC3399" w:rsidP="00B86726">
      <w:pPr>
        <w:outlineLvl w:val="0"/>
        <w:rPr>
          <w:rFonts w:ascii="Arial" w:hAnsi="Arial" w:cs="Arial"/>
          <w:i/>
          <w:sz w:val="22"/>
          <w:szCs w:val="22"/>
          <w:u w:val="single"/>
        </w:rPr>
      </w:pPr>
      <w:r w:rsidRPr="008B21D7">
        <w:rPr>
          <w:rFonts w:ascii="Arial" w:hAnsi="Arial" w:cs="Arial"/>
          <w:i/>
          <w:sz w:val="22"/>
          <w:szCs w:val="22"/>
          <w:u w:val="single"/>
        </w:rPr>
        <w:t>Technical Talk</w:t>
      </w:r>
    </w:p>
    <w:p w:rsidR="00FC3399" w:rsidRPr="008B21D7" w:rsidRDefault="00FC3399" w:rsidP="00FC3399">
      <w:pPr>
        <w:rPr>
          <w:rFonts w:ascii="Arial" w:hAnsi="Arial" w:cs="Arial"/>
          <w:sz w:val="22"/>
          <w:szCs w:val="22"/>
        </w:rPr>
      </w:pPr>
    </w:p>
    <w:p w:rsidR="0070099B" w:rsidRPr="003950EA" w:rsidRDefault="00D91C88" w:rsidP="00BB4DD5">
      <w:r w:rsidRPr="00D91C88">
        <w:rPr>
          <w:rFonts w:ascii="Arial" w:hAnsi="Arial" w:cs="Arial"/>
          <w:sz w:val="22"/>
          <w:szCs w:val="22"/>
        </w:rPr>
        <w:t>Nil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425"/>
        <w:gridCol w:w="4394"/>
      </w:tblGrid>
      <w:tr w:rsidR="006754F4" w:rsidRPr="008B21D7" w:rsidTr="005F3656">
        <w:tc>
          <w:tcPr>
            <w:tcW w:w="4361" w:type="dxa"/>
            <w:tcBorders>
              <w:bottom w:val="dashSmallGap" w:sz="4" w:space="0" w:color="auto"/>
            </w:tcBorders>
          </w:tcPr>
          <w:p w:rsidR="006754F4" w:rsidRPr="008B21D7" w:rsidRDefault="006754F4" w:rsidP="00BB4DD5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" w:type="dxa"/>
          </w:tcPr>
          <w:p w:rsidR="006754F4" w:rsidRPr="008B21D7" w:rsidRDefault="006754F4" w:rsidP="00BB4DD5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  <w:tcBorders>
              <w:bottom w:val="dashSmallGap" w:sz="4" w:space="0" w:color="auto"/>
            </w:tcBorders>
          </w:tcPr>
          <w:p w:rsidR="006754F4" w:rsidRPr="008B21D7" w:rsidRDefault="006754F4" w:rsidP="00BB4DD5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754F4" w:rsidRPr="008B21D7" w:rsidTr="002C114C">
        <w:tc>
          <w:tcPr>
            <w:tcW w:w="4361" w:type="dxa"/>
            <w:tcBorders>
              <w:top w:val="dashSmallGap" w:sz="4" w:space="0" w:color="auto"/>
            </w:tcBorders>
          </w:tcPr>
          <w:p w:rsidR="006754F4" w:rsidRPr="008B21D7" w:rsidRDefault="002C114C" w:rsidP="00BB4DD5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Richard Oxley (BR619)</w:t>
            </w:r>
          </w:p>
        </w:tc>
        <w:tc>
          <w:tcPr>
            <w:tcW w:w="425" w:type="dxa"/>
          </w:tcPr>
          <w:p w:rsidR="006754F4" w:rsidRPr="008B21D7" w:rsidRDefault="006754F4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dashSmallGap" w:sz="4" w:space="0" w:color="auto"/>
            </w:tcBorders>
          </w:tcPr>
          <w:p w:rsidR="006754F4" w:rsidRPr="002C114C" w:rsidRDefault="00CA3749" w:rsidP="00BB4DD5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Nick Evans (BR671)</w:t>
            </w:r>
          </w:p>
        </w:tc>
      </w:tr>
      <w:tr w:rsidR="002C114C" w:rsidRPr="008B21D7" w:rsidTr="002C114C">
        <w:tc>
          <w:tcPr>
            <w:tcW w:w="4361" w:type="dxa"/>
          </w:tcPr>
          <w:p w:rsidR="002C114C" w:rsidRDefault="002C114C" w:rsidP="002C114C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President, Bunbury Radio Club Inc.</w:t>
            </w:r>
          </w:p>
        </w:tc>
        <w:tc>
          <w:tcPr>
            <w:tcW w:w="425" w:type="dxa"/>
          </w:tcPr>
          <w:p w:rsidR="002C114C" w:rsidRPr="008B21D7" w:rsidRDefault="002C114C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</w:tcPr>
          <w:p w:rsidR="002C114C" w:rsidRDefault="00CA3749" w:rsidP="00BB4DD5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Secretary, Bunbury Radio Club Inc.</w:t>
            </w:r>
          </w:p>
        </w:tc>
      </w:tr>
      <w:tr w:rsidR="006754F4" w:rsidRPr="008B21D7" w:rsidTr="005F3656">
        <w:tc>
          <w:tcPr>
            <w:tcW w:w="4361" w:type="dxa"/>
          </w:tcPr>
          <w:p w:rsidR="006754F4" w:rsidRPr="008B21D7" w:rsidRDefault="006754F4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5" w:type="dxa"/>
          </w:tcPr>
          <w:p w:rsidR="006754F4" w:rsidRPr="008B21D7" w:rsidRDefault="006754F4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</w:tcPr>
          <w:p w:rsidR="006754F4" w:rsidRPr="008B21D7" w:rsidRDefault="006754F4" w:rsidP="00BB4DD5">
            <w:pPr>
              <w:spacing w:before="24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6754F4" w:rsidRPr="008B21D7" w:rsidRDefault="006754F4" w:rsidP="00BB4DD5">
      <w:pPr>
        <w:rPr>
          <w:rFonts w:ascii="Arial" w:hAnsi="Arial" w:cs="Arial"/>
          <w:sz w:val="22"/>
          <w:szCs w:val="22"/>
        </w:rPr>
      </w:pPr>
    </w:p>
    <w:p w:rsidR="008928FA" w:rsidRPr="008B21D7" w:rsidRDefault="008928FA" w:rsidP="00BB4DD5">
      <w:pPr>
        <w:rPr>
          <w:rFonts w:ascii="Arial" w:hAnsi="Arial" w:cs="Arial"/>
          <w:sz w:val="22"/>
          <w:szCs w:val="22"/>
        </w:rPr>
      </w:pPr>
    </w:p>
    <w:p w:rsidR="00F32031" w:rsidRDefault="00F32031" w:rsidP="001B2D4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="00BA6737" w:rsidRPr="008B21D7">
        <w:rPr>
          <w:rFonts w:ascii="Arial" w:hAnsi="Arial" w:cs="Arial"/>
          <w:sz w:val="22"/>
          <w:szCs w:val="22"/>
        </w:rPr>
        <w:t>-</w:t>
      </w:r>
      <w:proofErr w:type="spellStart"/>
      <w:proofErr w:type="gramStart"/>
      <w:r w:rsidR="00BA6737" w:rsidRPr="008B21D7">
        <w:rPr>
          <w:rFonts w:ascii="Arial" w:hAnsi="Arial" w:cs="Arial"/>
          <w:sz w:val="22"/>
          <w:szCs w:val="22"/>
        </w:rPr>
        <w:t>ooOOoo</w:t>
      </w:r>
      <w:proofErr w:type="spellEnd"/>
      <w:proofErr w:type="gramEnd"/>
      <w:r w:rsidR="00BA6737" w:rsidRPr="008B21D7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>-</w:t>
      </w:r>
    </w:p>
    <w:sectPr w:rsidR="00F32031" w:rsidSect="001B0D4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158" w:rsidRDefault="007E0158">
      <w:r>
        <w:separator/>
      </w:r>
    </w:p>
  </w:endnote>
  <w:endnote w:type="continuationSeparator" w:id="0">
    <w:p w:rsidR="007E0158" w:rsidRDefault="007E0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3B" w:rsidRDefault="0016683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180"/>
    </w:tblGrid>
    <w:tr w:rsidR="0016683B" w:rsidRPr="00BB54B2" w:rsidTr="005F3656">
      <w:tc>
        <w:tcPr>
          <w:tcW w:w="9180" w:type="dxa"/>
        </w:tcPr>
        <w:p w:rsidR="0016683B" w:rsidRPr="00BB54B2" w:rsidRDefault="0016683B" w:rsidP="00C06B4A">
          <w:pPr>
            <w:pStyle w:val="Footer"/>
            <w:spacing w:before="120"/>
            <w:jc w:val="right"/>
            <w:rPr>
              <w:rFonts w:ascii="Arial" w:hAnsi="Arial" w:cs="Arial"/>
              <w:sz w:val="20"/>
              <w:szCs w:val="20"/>
            </w:rPr>
          </w:pPr>
          <w:r w:rsidRPr="00BB54B2">
            <w:rPr>
              <w:rFonts w:ascii="Arial" w:hAnsi="Arial" w:cs="Arial"/>
              <w:sz w:val="20"/>
              <w:szCs w:val="20"/>
            </w:rPr>
            <w:t xml:space="preserve">Page </w:t>
          </w:r>
          <w:r w:rsidR="00336A9A" w:rsidRPr="00BB54B2">
            <w:rPr>
              <w:rFonts w:ascii="Arial" w:hAnsi="Arial" w:cs="Arial"/>
              <w:sz w:val="20"/>
              <w:szCs w:val="20"/>
            </w:rPr>
            <w:fldChar w:fldCharType="begin"/>
          </w:r>
          <w:r w:rsidRPr="00BB54B2">
            <w:rPr>
              <w:rFonts w:ascii="Arial" w:hAnsi="Arial" w:cs="Arial"/>
              <w:sz w:val="20"/>
              <w:szCs w:val="20"/>
            </w:rPr>
            <w:instrText xml:space="preserve"> PAGE  \* Arabic  \* MERGEFORMAT </w:instrText>
          </w:r>
          <w:r w:rsidR="00336A9A" w:rsidRPr="00BB54B2">
            <w:rPr>
              <w:rFonts w:ascii="Arial" w:hAnsi="Arial" w:cs="Arial"/>
              <w:sz w:val="20"/>
              <w:szCs w:val="20"/>
            </w:rPr>
            <w:fldChar w:fldCharType="separate"/>
          </w:r>
          <w:r w:rsidR="00820F46">
            <w:rPr>
              <w:rFonts w:ascii="Arial" w:hAnsi="Arial" w:cs="Arial"/>
              <w:noProof/>
              <w:sz w:val="20"/>
              <w:szCs w:val="20"/>
            </w:rPr>
            <w:t>4</w:t>
          </w:r>
          <w:r w:rsidR="00336A9A" w:rsidRPr="00BB54B2">
            <w:rPr>
              <w:rFonts w:ascii="Arial" w:hAnsi="Arial" w:cs="Arial"/>
              <w:sz w:val="20"/>
              <w:szCs w:val="20"/>
            </w:rPr>
            <w:fldChar w:fldCharType="end"/>
          </w:r>
          <w:r w:rsidRPr="00BB54B2">
            <w:rPr>
              <w:rFonts w:ascii="Arial" w:hAnsi="Arial" w:cs="Arial"/>
              <w:sz w:val="20"/>
              <w:szCs w:val="20"/>
            </w:rPr>
            <w:t xml:space="preserve"> of </w:t>
          </w:r>
          <w:fldSimple w:instr=" NUMPAGES  \* Arabic  \* MERGEFORMAT ">
            <w:r w:rsidR="00820F46" w:rsidRPr="00820F46">
              <w:rPr>
                <w:rFonts w:ascii="Arial" w:hAnsi="Arial" w:cs="Arial"/>
                <w:noProof/>
                <w:sz w:val="20"/>
                <w:szCs w:val="20"/>
              </w:rPr>
              <w:t>4</w:t>
            </w:r>
          </w:fldSimple>
        </w:p>
      </w:tc>
    </w:tr>
  </w:tbl>
  <w:p w:rsidR="0016683B" w:rsidRPr="0099593A" w:rsidRDefault="0016683B" w:rsidP="00C06B4A">
    <w:pPr>
      <w:pStyle w:val="Footer"/>
      <w:jc w:val="center"/>
      <w:rPr>
        <w:rFonts w:ascii="Arial" w:hAnsi="Arial" w:cs="Arial"/>
        <w:sz w:val="18"/>
      </w:rPr>
    </w:pPr>
  </w:p>
  <w:p w:rsidR="0016683B" w:rsidRPr="0099593A" w:rsidRDefault="0016683B" w:rsidP="00B00E54">
    <w:pPr>
      <w:pStyle w:val="Footer"/>
      <w:rPr>
        <w:rFonts w:ascii="Arial" w:hAnsi="Arial" w:cs="Arial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3B" w:rsidRDefault="0016683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158" w:rsidRDefault="007E0158">
      <w:r>
        <w:separator/>
      </w:r>
    </w:p>
  </w:footnote>
  <w:footnote w:type="continuationSeparator" w:id="0">
    <w:p w:rsidR="007E0158" w:rsidRDefault="007E01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3B" w:rsidRDefault="0016683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180"/>
    </w:tblGrid>
    <w:tr w:rsidR="0016683B" w:rsidTr="005F3656">
      <w:tc>
        <w:tcPr>
          <w:tcW w:w="9180" w:type="dxa"/>
        </w:tcPr>
        <w:p w:rsidR="0016683B" w:rsidRPr="00845E45" w:rsidRDefault="0016683B" w:rsidP="00C06B4A">
          <w:pPr>
            <w:pStyle w:val="Header"/>
            <w:jc w:val="center"/>
            <w:rPr>
              <w:rFonts w:ascii="Arial" w:hAnsi="Arial" w:cs="Arial"/>
            </w:rPr>
          </w:pPr>
          <w:r w:rsidRPr="00845E45">
            <w:rPr>
              <w:rFonts w:ascii="Arial" w:hAnsi="Arial" w:cs="Arial"/>
            </w:rPr>
            <w:t xml:space="preserve">BRC Monthly Meeting Minutes – </w:t>
          </w:r>
          <w:r w:rsidR="005C337E">
            <w:rPr>
              <w:rFonts w:ascii="Arial" w:hAnsi="Arial" w:cs="Arial"/>
            </w:rPr>
            <w:t xml:space="preserve"> December</w:t>
          </w:r>
          <w:r>
            <w:rPr>
              <w:rFonts w:ascii="Arial" w:hAnsi="Arial" w:cs="Arial"/>
            </w:rPr>
            <w:t xml:space="preserve"> 1</w:t>
          </w:r>
          <w:r w:rsidR="005C337E">
            <w:rPr>
              <w:rFonts w:ascii="Arial" w:hAnsi="Arial" w:cs="Arial"/>
            </w:rPr>
            <w:t>2</w:t>
          </w:r>
          <w:r w:rsidRPr="005E1528">
            <w:rPr>
              <w:rFonts w:ascii="Arial" w:hAnsi="Arial" w:cs="Arial"/>
              <w:vertAlign w:val="superscript"/>
            </w:rPr>
            <w:t>th</w:t>
          </w:r>
          <w:r>
            <w:rPr>
              <w:rFonts w:ascii="Arial" w:hAnsi="Arial" w:cs="Arial"/>
            </w:rPr>
            <w:t xml:space="preserve">  2015</w:t>
          </w:r>
        </w:p>
        <w:p w:rsidR="0016683B" w:rsidRPr="00845E45" w:rsidRDefault="0016683B" w:rsidP="00156554">
          <w:pPr>
            <w:pStyle w:val="Header"/>
            <w:jc w:val="center"/>
            <w:rPr>
              <w:rFonts w:ascii="Arial" w:hAnsi="Arial" w:cs="Arial"/>
            </w:rPr>
          </w:pPr>
        </w:p>
      </w:tc>
    </w:tr>
  </w:tbl>
  <w:p w:rsidR="0016683B" w:rsidRDefault="0016683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3B" w:rsidRDefault="0016683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F41DD"/>
    <w:multiLevelType w:val="hybridMultilevel"/>
    <w:tmpl w:val="E9B0913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1831FF"/>
    <w:multiLevelType w:val="hybridMultilevel"/>
    <w:tmpl w:val="72246D7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27A1FDD"/>
    <w:multiLevelType w:val="hybridMultilevel"/>
    <w:tmpl w:val="95C65E5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351A9B"/>
    <w:multiLevelType w:val="hybridMultilevel"/>
    <w:tmpl w:val="926CC7C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505680"/>
    <w:multiLevelType w:val="hybridMultilevel"/>
    <w:tmpl w:val="4950E3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194059"/>
    <w:multiLevelType w:val="hybridMultilevel"/>
    <w:tmpl w:val="CCFED51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E8321F"/>
    <w:multiLevelType w:val="hybridMultilevel"/>
    <w:tmpl w:val="FADA4A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CD5920"/>
    <w:multiLevelType w:val="hybridMultilevel"/>
    <w:tmpl w:val="E98AE98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CF12F6"/>
    <w:multiLevelType w:val="hybridMultilevel"/>
    <w:tmpl w:val="95C65E5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BC1E19"/>
    <w:multiLevelType w:val="hybridMultilevel"/>
    <w:tmpl w:val="A72CE916"/>
    <w:lvl w:ilvl="0" w:tplc="0C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55B0B70"/>
    <w:multiLevelType w:val="hybridMultilevel"/>
    <w:tmpl w:val="0066A11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901E53"/>
    <w:multiLevelType w:val="hybridMultilevel"/>
    <w:tmpl w:val="2B9A22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293FC6"/>
    <w:multiLevelType w:val="hybridMultilevel"/>
    <w:tmpl w:val="A9BE62E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94239E"/>
    <w:multiLevelType w:val="hybridMultilevel"/>
    <w:tmpl w:val="33D25A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21C37D5"/>
    <w:multiLevelType w:val="hybridMultilevel"/>
    <w:tmpl w:val="78028466"/>
    <w:lvl w:ilvl="0" w:tplc="B53E98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7011954"/>
    <w:multiLevelType w:val="hybridMultilevel"/>
    <w:tmpl w:val="AB08F6F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732E01"/>
    <w:multiLevelType w:val="hybridMultilevel"/>
    <w:tmpl w:val="44B8A9C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FDB11B8"/>
    <w:multiLevelType w:val="hybridMultilevel"/>
    <w:tmpl w:val="D922A80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15A003A"/>
    <w:multiLevelType w:val="hybridMultilevel"/>
    <w:tmpl w:val="A13A97C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2A80FBE"/>
    <w:multiLevelType w:val="hybridMultilevel"/>
    <w:tmpl w:val="6080638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CB7F16"/>
    <w:multiLevelType w:val="hybridMultilevel"/>
    <w:tmpl w:val="739A38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94715D5"/>
    <w:multiLevelType w:val="hybridMultilevel"/>
    <w:tmpl w:val="A0A437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DCF6BF2"/>
    <w:multiLevelType w:val="hybridMultilevel"/>
    <w:tmpl w:val="CC486A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E48181D"/>
    <w:multiLevelType w:val="hybridMultilevel"/>
    <w:tmpl w:val="8BC6AF4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3C0F2F"/>
    <w:multiLevelType w:val="hybridMultilevel"/>
    <w:tmpl w:val="45AA0A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13713CA"/>
    <w:multiLevelType w:val="hybridMultilevel"/>
    <w:tmpl w:val="B560C2A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364053D"/>
    <w:multiLevelType w:val="hybridMultilevel"/>
    <w:tmpl w:val="67BAB8F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37C3201"/>
    <w:multiLevelType w:val="hybridMultilevel"/>
    <w:tmpl w:val="0158F8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4C57257"/>
    <w:multiLevelType w:val="hybridMultilevel"/>
    <w:tmpl w:val="64BCE8D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A461EF5"/>
    <w:multiLevelType w:val="hybridMultilevel"/>
    <w:tmpl w:val="200CE29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B2C154D"/>
    <w:multiLevelType w:val="hybridMultilevel"/>
    <w:tmpl w:val="95C65E5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E5005E1"/>
    <w:multiLevelType w:val="hybridMultilevel"/>
    <w:tmpl w:val="795C4DB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00B71D9"/>
    <w:multiLevelType w:val="hybridMultilevel"/>
    <w:tmpl w:val="A3F67C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4F54F2"/>
    <w:multiLevelType w:val="hybridMultilevel"/>
    <w:tmpl w:val="1BACDF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8B437FC"/>
    <w:multiLevelType w:val="hybridMultilevel"/>
    <w:tmpl w:val="F31069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DAA1C03"/>
    <w:multiLevelType w:val="hybridMultilevel"/>
    <w:tmpl w:val="8B549D82"/>
    <w:lvl w:ilvl="0" w:tplc="9BB86D74">
      <w:start w:val="19"/>
      <w:numFmt w:val="bullet"/>
      <w:lvlText w:val="-"/>
      <w:lvlJc w:val="left"/>
      <w:pPr>
        <w:ind w:left="2250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36">
    <w:nsid w:val="5DDC7CED"/>
    <w:multiLevelType w:val="hybridMultilevel"/>
    <w:tmpl w:val="44B8A9C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FAD3B8B"/>
    <w:multiLevelType w:val="hybridMultilevel"/>
    <w:tmpl w:val="5B3A2FA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C7C1640"/>
    <w:multiLevelType w:val="hybridMultilevel"/>
    <w:tmpl w:val="7F241B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F5E26BC"/>
    <w:multiLevelType w:val="hybridMultilevel"/>
    <w:tmpl w:val="480448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3A25F2"/>
    <w:multiLevelType w:val="hybridMultilevel"/>
    <w:tmpl w:val="E24C14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EF5C35"/>
    <w:multiLevelType w:val="hybridMultilevel"/>
    <w:tmpl w:val="709ECB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3FF4AEA"/>
    <w:multiLevelType w:val="hybridMultilevel"/>
    <w:tmpl w:val="93E2BA3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9DD74AC"/>
    <w:multiLevelType w:val="hybridMultilevel"/>
    <w:tmpl w:val="5DBA03A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D130973"/>
    <w:multiLevelType w:val="hybridMultilevel"/>
    <w:tmpl w:val="89C239E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AB69B0"/>
    <w:multiLevelType w:val="hybridMultilevel"/>
    <w:tmpl w:val="32766A2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2"/>
  </w:num>
  <w:num w:numId="2">
    <w:abstractNumId w:val="29"/>
  </w:num>
  <w:num w:numId="3">
    <w:abstractNumId w:val="20"/>
  </w:num>
  <w:num w:numId="4">
    <w:abstractNumId w:val="17"/>
  </w:num>
  <w:num w:numId="5">
    <w:abstractNumId w:val="10"/>
  </w:num>
  <w:num w:numId="6">
    <w:abstractNumId w:val="38"/>
  </w:num>
  <w:num w:numId="7">
    <w:abstractNumId w:val="5"/>
  </w:num>
  <w:num w:numId="8">
    <w:abstractNumId w:val="33"/>
  </w:num>
  <w:num w:numId="9">
    <w:abstractNumId w:val="3"/>
  </w:num>
  <w:num w:numId="10">
    <w:abstractNumId w:val="0"/>
  </w:num>
  <w:num w:numId="11">
    <w:abstractNumId w:val="6"/>
  </w:num>
  <w:num w:numId="12">
    <w:abstractNumId w:val="31"/>
  </w:num>
  <w:num w:numId="13">
    <w:abstractNumId w:val="1"/>
  </w:num>
  <w:num w:numId="14">
    <w:abstractNumId w:val="4"/>
  </w:num>
  <w:num w:numId="15">
    <w:abstractNumId w:val="26"/>
  </w:num>
  <w:num w:numId="16">
    <w:abstractNumId w:val="25"/>
  </w:num>
  <w:num w:numId="17">
    <w:abstractNumId w:val="45"/>
  </w:num>
  <w:num w:numId="18">
    <w:abstractNumId w:val="15"/>
  </w:num>
  <w:num w:numId="19">
    <w:abstractNumId w:val="43"/>
  </w:num>
  <w:num w:numId="20">
    <w:abstractNumId w:val="13"/>
  </w:num>
  <w:num w:numId="21">
    <w:abstractNumId w:val="18"/>
  </w:num>
  <w:num w:numId="22">
    <w:abstractNumId w:val="16"/>
  </w:num>
  <w:num w:numId="23">
    <w:abstractNumId w:val="36"/>
  </w:num>
  <w:num w:numId="24">
    <w:abstractNumId w:val="9"/>
  </w:num>
  <w:num w:numId="25">
    <w:abstractNumId w:val="44"/>
  </w:num>
  <w:num w:numId="26">
    <w:abstractNumId w:val="14"/>
  </w:num>
  <w:num w:numId="27">
    <w:abstractNumId w:val="12"/>
  </w:num>
  <w:num w:numId="28">
    <w:abstractNumId w:val="2"/>
  </w:num>
  <w:num w:numId="29">
    <w:abstractNumId w:val="30"/>
  </w:num>
  <w:num w:numId="30">
    <w:abstractNumId w:val="22"/>
  </w:num>
  <w:num w:numId="31">
    <w:abstractNumId w:val="8"/>
  </w:num>
  <w:num w:numId="32">
    <w:abstractNumId w:val="19"/>
  </w:num>
  <w:num w:numId="33">
    <w:abstractNumId w:val="28"/>
  </w:num>
  <w:num w:numId="34">
    <w:abstractNumId w:val="23"/>
  </w:num>
  <w:num w:numId="35">
    <w:abstractNumId w:val="37"/>
  </w:num>
  <w:num w:numId="36">
    <w:abstractNumId w:val="34"/>
  </w:num>
  <w:num w:numId="37">
    <w:abstractNumId w:val="24"/>
  </w:num>
  <w:num w:numId="38">
    <w:abstractNumId w:val="11"/>
  </w:num>
  <w:num w:numId="39">
    <w:abstractNumId w:val="40"/>
  </w:num>
  <w:num w:numId="40">
    <w:abstractNumId w:val="21"/>
  </w:num>
  <w:num w:numId="41">
    <w:abstractNumId w:val="39"/>
  </w:num>
  <w:num w:numId="42">
    <w:abstractNumId w:val="27"/>
  </w:num>
  <w:num w:numId="43">
    <w:abstractNumId w:val="32"/>
  </w:num>
  <w:num w:numId="44">
    <w:abstractNumId w:val="41"/>
  </w:num>
  <w:num w:numId="45">
    <w:abstractNumId w:val="7"/>
  </w:num>
  <w:num w:numId="46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25B67"/>
    <w:rsid w:val="00000A91"/>
    <w:rsid w:val="00000ED1"/>
    <w:rsid w:val="0000358C"/>
    <w:rsid w:val="00003623"/>
    <w:rsid w:val="00003D63"/>
    <w:rsid w:val="0000415C"/>
    <w:rsid w:val="000041D9"/>
    <w:rsid w:val="0000526E"/>
    <w:rsid w:val="00005BD4"/>
    <w:rsid w:val="000066A9"/>
    <w:rsid w:val="0000710E"/>
    <w:rsid w:val="00007A9B"/>
    <w:rsid w:val="00010B0F"/>
    <w:rsid w:val="000113BC"/>
    <w:rsid w:val="000164B3"/>
    <w:rsid w:val="00016EC6"/>
    <w:rsid w:val="0001794A"/>
    <w:rsid w:val="0002097A"/>
    <w:rsid w:val="00020A31"/>
    <w:rsid w:val="00020C3A"/>
    <w:rsid w:val="00020D5F"/>
    <w:rsid w:val="0002306A"/>
    <w:rsid w:val="000232D6"/>
    <w:rsid w:val="00024022"/>
    <w:rsid w:val="00024223"/>
    <w:rsid w:val="00024279"/>
    <w:rsid w:val="00025730"/>
    <w:rsid w:val="0002614E"/>
    <w:rsid w:val="00033490"/>
    <w:rsid w:val="00036B9D"/>
    <w:rsid w:val="0003729C"/>
    <w:rsid w:val="00043CFC"/>
    <w:rsid w:val="000445BB"/>
    <w:rsid w:val="00044A8D"/>
    <w:rsid w:val="00044B9F"/>
    <w:rsid w:val="00044F3F"/>
    <w:rsid w:val="00045ECF"/>
    <w:rsid w:val="00050832"/>
    <w:rsid w:val="00051505"/>
    <w:rsid w:val="000535BD"/>
    <w:rsid w:val="00053758"/>
    <w:rsid w:val="00056DB9"/>
    <w:rsid w:val="00057DC2"/>
    <w:rsid w:val="0006045E"/>
    <w:rsid w:val="000604A7"/>
    <w:rsid w:val="00060C66"/>
    <w:rsid w:val="00062D81"/>
    <w:rsid w:val="00065504"/>
    <w:rsid w:val="000659C9"/>
    <w:rsid w:val="00066359"/>
    <w:rsid w:val="0006667C"/>
    <w:rsid w:val="000672F2"/>
    <w:rsid w:val="00071BBB"/>
    <w:rsid w:val="00071D4A"/>
    <w:rsid w:val="00072490"/>
    <w:rsid w:val="00074A4A"/>
    <w:rsid w:val="00075665"/>
    <w:rsid w:val="00077B33"/>
    <w:rsid w:val="000803A9"/>
    <w:rsid w:val="000838B5"/>
    <w:rsid w:val="000838CE"/>
    <w:rsid w:val="00084A2B"/>
    <w:rsid w:val="00085CF9"/>
    <w:rsid w:val="0008610B"/>
    <w:rsid w:val="00087D64"/>
    <w:rsid w:val="00090122"/>
    <w:rsid w:val="000908C0"/>
    <w:rsid w:val="00091F72"/>
    <w:rsid w:val="0009246E"/>
    <w:rsid w:val="0009270A"/>
    <w:rsid w:val="000953BA"/>
    <w:rsid w:val="00095454"/>
    <w:rsid w:val="00095990"/>
    <w:rsid w:val="00095B8E"/>
    <w:rsid w:val="00096267"/>
    <w:rsid w:val="00097920"/>
    <w:rsid w:val="000A00D5"/>
    <w:rsid w:val="000A1024"/>
    <w:rsid w:val="000A2C61"/>
    <w:rsid w:val="000A3244"/>
    <w:rsid w:val="000A4A54"/>
    <w:rsid w:val="000A5948"/>
    <w:rsid w:val="000A5D2B"/>
    <w:rsid w:val="000A6F91"/>
    <w:rsid w:val="000A732F"/>
    <w:rsid w:val="000B0376"/>
    <w:rsid w:val="000B04DA"/>
    <w:rsid w:val="000B149C"/>
    <w:rsid w:val="000B1D02"/>
    <w:rsid w:val="000B2E31"/>
    <w:rsid w:val="000B3590"/>
    <w:rsid w:val="000B3E01"/>
    <w:rsid w:val="000B403F"/>
    <w:rsid w:val="000B4E37"/>
    <w:rsid w:val="000B58E7"/>
    <w:rsid w:val="000B5A8D"/>
    <w:rsid w:val="000B7154"/>
    <w:rsid w:val="000C05A3"/>
    <w:rsid w:val="000C0DD7"/>
    <w:rsid w:val="000C49DD"/>
    <w:rsid w:val="000C4BE4"/>
    <w:rsid w:val="000C4FC6"/>
    <w:rsid w:val="000C5FC2"/>
    <w:rsid w:val="000D13BC"/>
    <w:rsid w:val="000D1FD7"/>
    <w:rsid w:val="000D3E01"/>
    <w:rsid w:val="000D4479"/>
    <w:rsid w:val="000D5746"/>
    <w:rsid w:val="000D7185"/>
    <w:rsid w:val="000E0E48"/>
    <w:rsid w:val="000E1123"/>
    <w:rsid w:val="000E14E3"/>
    <w:rsid w:val="000E2BDF"/>
    <w:rsid w:val="000E56E4"/>
    <w:rsid w:val="000E6083"/>
    <w:rsid w:val="000F0882"/>
    <w:rsid w:val="000F27B6"/>
    <w:rsid w:val="000F417D"/>
    <w:rsid w:val="000F4A1A"/>
    <w:rsid w:val="000F4D47"/>
    <w:rsid w:val="000F6B9C"/>
    <w:rsid w:val="000F6CA6"/>
    <w:rsid w:val="000F6F77"/>
    <w:rsid w:val="000F71EC"/>
    <w:rsid w:val="00100FD1"/>
    <w:rsid w:val="00101E52"/>
    <w:rsid w:val="0010305E"/>
    <w:rsid w:val="00103AF5"/>
    <w:rsid w:val="00110A1B"/>
    <w:rsid w:val="00110A72"/>
    <w:rsid w:val="0011209F"/>
    <w:rsid w:val="00112321"/>
    <w:rsid w:val="00113D19"/>
    <w:rsid w:val="00114365"/>
    <w:rsid w:val="001167B2"/>
    <w:rsid w:val="0011712D"/>
    <w:rsid w:val="00120693"/>
    <w:rsid w:val="00120EA4"/>
    <w:rsid w:val="00122217"/>
    <w:rsid w:val="001232AB"/>
    <w:rsid w:val="00123EF4"/>
    <w:rsid w:val="001277D6"/>
    <w:rsid w:val="0013265C"/>
    <w:rsid w:val="00134386"/>
    <w:rsid w:val="0013478C"/>
    <w:rsid w:val="00134EE1"/>
    <w:rsid w:val="0013640F"/>
    <w:rsid w:val="00136421"/>
    <w:rsid w:val="00136F90"/>
    <w:rsid w:val="00137832"/>
    <w:rsid w:val="00137EEF"/>
    <w:rsid w:val="0014051D"/>
    <w:rsid w:val="00141D09"/>
    <w:rsid w:val="00142B1C"/>
    <w:rsid w:val="0014344D"/>
    <w:rsid w:val="00143AC8"/>
    <w:rsid w:val="00143FDA"/>
    <w:rsid w:val="00144347"/>
    <w:rsid w:val="001445C3"/>
    <w:rsid w:val="0014591F"/>
    <w:rsid w:val="00146435"/>
    <w:rsid w:val="0014719E"/>
    <w:rsid w:val="00150411"/>
    <w:rsid w:val="00151101"/>
    <w:rsid w:val="00151719"/>
    <w:rsid w:val="00152B43"/>
    <w:rsid w:val="00152C7E"/>
    <w:rsid w:val="00154CD2"/>
    <w:rsid w:val="00154D12"/>
    <w:rsid w:val="0015595B"/>
    <w:rsid w:val="00155B7C"/>
    <w:rsid w:val="001560B8"/>
    <w:rsid w:val="00156119"/>
    <w:rsid w:val="00156554"/>
    <w:rsid w:val="00161303"/>
    <w:rsid w:val="001618AA"/>
    <w:rsid w:val="00163C93"/>
    <w:rsid w:val="00165E41"/>
    <w:rsid w:val="001664FE"/>
    <w:rsid w:val="0016683B"/>
    <w:rsid w:val="00167D74"/>
    <w:rsid w:val="0017539A"/>
    <w:rsid w:val="0017664F"/>
    <w:rsid w:val="0017721C"/>
    <w:rsid w:val="001818AC"/>
    <w:rsid w:val="0018240C"/>
    <w:rsid w:val="0018357B"/>
    <w:rsid w:val="001848E6"/>
    <w:rsid w:val="00184B85"/>
    <w:rsid w:val="00184D10"/>
    <w:rsid w:val="00186529"/>
    <w:rsid w:val="00186D97"/>
    <w:rsid w:val="0018713C"/>
    <w:rsid w:val="001878AA"/>
    <w:rsid w:val="00190896"/>
    <w:rsid w:val="001910B9"/>
    <w:rsid w:val="00191182"/>
    <w:rsid w:val="00192073"/>
    <w:rsid w:val="001950BD"/>
    <w:rsid w:val="0019522C"/>
    <w:rsid w:val="0019597F"/>
    <w:rsid w:val="00195EE7"/>
    <w:rsid w:val="001978B5"/>
    <w:rsid w:val="00197FD2"/>
    <w:rsid w:val="001A17EA"/>
    <w:rsid w:val="001A424F"/>
    <w:rsid w:val="001A4862"/>
    <w:rsid w:val="001A66A4"/>
    <w:rsid w:val="001A78D2"/>
    <w:rsid w:val="001B0D4A"/>
    <w:rsid w:val="001B0D86"/>
    <w:rsid w:val="001B2D4F"/>
    <w:rsid w:val="001B5474"/>
    <w:rsid w:val="001B654C"/>
    <w:rsid w:val="001C0993"/>
    <w:rsid w:val="001C1B13"/>
    <w:rsid w:val="001C4E52"/>
    <w:rsid w:val="001C5F4F"/>
    <w:rsid w:val="001C665F"/>
    <w:rsid w:val="001C6939"/>
    <w:rsid w:val="001D0442"/>
    <w:rsid w:val="001D2765"/>
    <w:rsid w:val="001D2B56"/>
    <w:rsid w:val="001D398E"/>
    <w:rsid w:val="001D5FC3"/>
    <w:rsid w:val="001D6F41"/>
    <w:rsid w:val="001E4572"/>
    <w:rsid w:val="001E4612"/>
    <w:rsid w:val="001E4949"/>
    <w:rsid w:val="001E7041"/>
    <w:rsid w:val="001F01B4"/>
    <w:rsid w:val="001F051F"/>
    <w:rsid w:val="001F08D2"/>
    <w:rsid w:val="001F1B1B"/>
    <w:rsid w:val="001F2FE4"/>
    <w:rsid w:val="001F4270"/>
    <w:rsid w:val="001F7310"/>
    <w:rsid w:val="002011E4"/>
    <w:rsid w:val="002015ED"/>
    <w:rsid w:val="00201F04"/>
    <w:rsid w:val="0020265B"/>
    <w:rsid w:val="00202A34"/>
    <w:rsid w:val="00202C4B"/>
    <w:rsid w:val="002052B4"/>
    <w:rsid w:val="002053EB"/>
    <w:rsid w:val="00205615"/>
    <w:rsid w:val="00205E48"/>
    <w:rsid w:val="0020676B"/>
    <w:rsid w:val="0020747F"/>
    <w:rsid w:val="00210D59"/>
    <w:rsid w:val="002113A7"/>
    <w:rsid w:val="0021209A"/>
    <w:rsid w:val="0021257C"/>
    <w:rsid w:val="00213B45"/>
    <w:rsid w:val="00214089"/>
    <w:rsid w:val="00214AE9"/>
    <w:rsid w:val="00220A6D"/>
    <w:rsid w:val="002219C9"/>
    <w:rsid w:val="00221F2F"/>
    <w:rsid w:val="00222609"/>
    <w:rsid w:val="00223689"/>
    <w:rsid w:val="00223730"/>
    <w:rsid w:val="00223B02"/>
    <w:rsid w:val="002249C4"/>
    <w:rsid w:val="00224CA2"/>
    <w:rsid w:val="00226535"/>
    <w:rsid w:val="00227D7A"/>
    <w:rsid w:val="00227FC2"/>
    <w:rsid w:val="00230D12"/>
    <w:rsid w:val="00231B8D"/>
    <w:rsid w:val="002347E5"/>
    <w:rsid w:val="00235511"/>
    <w:rsid w:val="00235DC1"/>
    <w:rsid w:val="0023635D"/>
    <w:rsid w:val="002368FE"/>
    <w:rsid w:val="00236BAF"/>
    <w:rsid w:val="00237A8B"/>
    <w:rsid w:val="00240520"/>
    <w:rsid w:val="00242064"/>
    <w:rsid w:val="002423AC"/>
    <w:rsid w:val="00246E07"/>
    <w:rsid w:val="0024757D"/>
    <w:rsid w:val="00247D66"/>
    <w:rsid w:val="00247F7C"/>
    <w:rsid w:val="00255B93"/>
    <w:rsid w:val="00255D48"/>
    <w:rsid w:val="00256997"/>
    <w:rsid w:val="00256B91"/>
    <w:rsid w:val="002571B3"/>
    <w:rsid w:val="00257874"/>
    <w:rsid w:val="00260420"/>
    <w:rsid w:val="00261FD4"/>
    <w:rsid w:val="0026283C"/>
    <w:rsid w:val="0026311A"/>
    <w:rsid w:val="00263467"/>
    <w:rsid w:val="002641CA"/>
    <w:rsid w:val="00265840"/>
    <w:rsid w:val="00265A5C"/>
    <w:rsid w:val="0026645F"/>
    <w:rsid w:val="0027185D"/>
    <w:rsid w:val="00273589"/>
    <w:rsid w:val="00273CE7"/>
    <w:rsid w:val="0027402E"/>
    <w:rsid w:val="002766F6"/>
    <w:rsid w:val="002770DA"/>
    <w:rsid w:val="002774D7"/>
    <w:rsid w:val="002815F3"/>
    <w:rsid w:val="00281B55"/>
    <w:rsid w:val="0028210C"/>
    <w:rsid w:val="002824A8"/>
    <w:rsid w:val="00283359"/>
    <w:rsid w:val="00283D28"/>
    <w:rsid w:val="00285587"/>
    <w:rsid w:val="00286229"/>
    <w:rsid w:val="00287CFD"/>
    <w:rsid w:val="002903A4"/>
    <w:rsid w:val="0029373E"/>
    <w:rsid w:val="00295353"/>
    <w:rsid w:val="002961E8"/>
    <w:rsid w:val="002972F0"/>
    <w:rsid w:val="002973B5"/>
    <w:rsid w:val="002A1ED2"/>
    <w:rsid w:val="002A2190"/>
    <w:rsid w:val="002A44D9"/>
    <w:rsid w:val="002A4661"/>
    <w:rsid w:val="002A62E5"/>
    <w:rsid w:val="002A63CF"/>
    <w:rsid w:val="002B004A"/>
    <w:rsid w:val="002B024C"/>
    <w:rsid w:val="002B4BB9"/>
    <w:rsid w:val="002B531B"/>
    <w:rsid w:val="002B5A03"/>
    <w:rsid w:val="002B5C88"/>
    <w:rsid w:val="002B6C04"/>
    <w:rsid w:val="002B6DE2"/>
    <w:rsid w:val="002B7A67"/>
    <w:rsid w:val="002B7BEB"/>
    <w:rsid w:val="002C0DC1"/>
    <w:rsid w:val="002C0E79"/>
    <w:rsid w:val="002C114C"/>
    <w:rsid w:val="002C1DF2"/>
    <w:rsid w:val="002C308D"/>
    <w:rsid w:val="002C61B2"/>
    <w:rsid w:val="002C7FC4"/>
    <w:rsid w:val="002D013D"/>
    <w:rsid w:val="002D1F12"/>
    <w:rsid w:val="002D39FC"/>
    <w:rsid w:val="002D5C3B"/>
    <w:rsid w:val="002D5C7F"/>
    <w:rsid w:val="002D6313"/>
    <w:rsid w:val="002D6E4A"/>
    <w:rsid w:val="002E25C7"/>
    <w:rsid w:val="002E2E61"/>
    <w:rsid w:val="002E367F"/>
    <w:rsid w:val="002E3BF9"/>
    <w:rsid w:val="002E4EEC"/>
    <w:rsid w:val="002E4F35"/>
    <w:rsid w:val="002E546F"/>
    <w:rsid w:val="002E5693"/>
    <w:rsid w:val="002E608E"/>
    <w:rsid w:val="002E678E"/>
    <w:rsid w:val="002E6D4B"/>
    <w:rsid w:val="002E7A01"/>
    <w:rsid w:val="002F16F0"/>
    <w:rsid w:val="002F2E92"/>
    <w:rsid w:val="002F329C"/>
    <w:rsid w:val="002F627F"/>
    <w:rsid w:val="002F6513"/>
    <w:rsid w:val="0030063A"/>
    <w:rsid w:val="003008CF"/>
    <w:rsid w:val="00300A41"/>
    <w:rsid w:val="00300B44"/>
    <w:rsid w:val="00303B75"/>
    <w:rsid w:val="00303D2D"/>
    <w:rsid w:val="00304D52"/>
    <w:rsid w:val="00304E19"/>
    <w:rsid w:val="00305D27"/>
    <w:rsid w:val="00307CE4"/>
    <w:rsid w:val="0031386A"/>
    <w:rsid w:val="003149D1"/>
    <w:rsid w:val="00314C69"/>
    <w:rsid w:val="00315228"/>
    <w:rsid w:val="00315395"/>
    <w:rsid w:val="00315B5E"/>
    <w:rsid w:val="00317E4D"/>
    <w:rsid w:val="00317E4E"/>
    <w:rsid w:val="003204AD"/>
    <w:rsid w:val="003204FE"/>
    <w:rsid w:val="00320E97"/>
    <w:rsid w:val="00321B73"/>
    <w:rsid w:val="003220B2"/>
    <w:rsid w:val="003224A4"/>
    <w:rsid w:val="00322985"/>
    <w:rsid w:val="00322C4C"/>
    <w:rsid w:val="00326D25"/>
    <w:rsid w:val="00327EBC"/>
    <w:rsid w:val="003300E5"/>
    <w:rsid w:val="0033205E"/>
    <w:rsid w:val="00333BB6"/>
    <w:rsid w:val="0033500F"/>
    <w:rsid w:val="003364EE"/>
    <w:rsid w:val="00336A9A"/>
    <w:rsid w:val="00336AFD"/>
    <w:rsid w:val="00336FFA"/>
    <w:rsid w:val="0033740A"/>
    <w:rsid w:val="0033757C"/>
    <w:rsid w:val="00340247"/>
    <w:rsid w:val="00340A10"/>
    <w:rsid w:val="003435B7"/>
    <w:rsid w:val="003454F9"/>
    <w:rsid w:val="00347205"/>
    <w:rsid w:val="00351790"/>
    <w:rsid w:val="00353E52"/>
    <w:rsid w:val="00353FE2"/>
    <w:rsid w:val="00354B7A"/>
    <w:rsid w:val="00356892"/>
    <w:rsid w:val="003571A2"/>
    <w:rsid w:val="003578E4"/>
    <w:rsid w:val="003627FF"/>
    <w:rsid w:val="00364832"/>
    <w:rsid w:val="00366942"/>
    <w:rsid w:val="00367300"/>
    <w:rsid w:val="003729C5"/>
    <w:rsid w:val="00373059"/>
    <w:rsid w:val="0037463D"/>
    <w:rsid w:val="003758C4"/>
    <w:rsid w:val="00377427"/>
    <w:rsid w:val="003775E1"/>
    <w:rsid w:val="00383805"/>
    <w:rsid w:val="00383952"/>
    <w:rsid w:val="00385D72"/>
    <w:rsid w:val="00386371"/>
    <w:rsid w:val="00386DC8"/>
    <w:rsid w:val="00386E17"/>
    <w:rsid w:val="003906B1"/>
    <w:rsid w:val="003918EE"/>
    <w:rsid w:val="003936F6"/>
    <w:rsid w:val="003949C7"/>
    <w:rsid w:val="003950EA"/>
    <w:rsid w:val="00395F15"/>
    <w:rsid w:val="00396CE4"/>
    <w:rsid w:val="00397559"/>
    <w:rsid w:val="00397D64"/>
    <w:rsid w:val="003A04AB"/>
    <w:rsid w:val="003A09CF"/>
    <w:rsid w:val="003A2566"/>
    <w:rsid w:val="003A5758"/>
    <w:rsid w:val="003A59C8"/>
    <w:rsid w:val="003A6068"/>
    <w:rsid w:val="003A62E9"/>
    <w:rsid w:val="003A70ED"/>
    <w:rsid w:val="003A7738"/>
    <w:rsid w:val="003B285C"/>
    <w:rsid w:val="003B340C"/>
    <w:rsid w:val="003B73EE"/>
    <w:rsid w:val="003B77B4"/>
    <w:rsid w:val="003C024E"/>
    <w:rsid w:val="003C19BD"/>
    <w:rsid w:val="003C1E33"/>
    <w:rsid w:val="003C4579"/>
    <w:rsid w:val="003C5D96"/>
    <w:rsid w:val="003D1FAD"/>
    <w:rsid w:val="003D2682"/>
    <w:rsid w:val="003D2B06"/>
    <w:rsid w:val="003D51B6"/>
    <w:rsid w:val="003D65C1"/>
    <w:rsid w:val="003D76D4"/>
    <w:rsid w:val="003E0760"/>
    <w:rsid w:val="003E50F0"/>
    <w:rsid w:val="003E581A"/>
    <w:rsid w:val="003E6449"/>
    <w:rsid w:val="003E75C4"/>
    <w:rsid w:val="003F116C"/>
    <w:rsid w:val="003F16D3"/>
    <w:rsid w:val="003F350F"/>
    <w:rsid w:val="003F35C2"/>
    <w:rsid w:val="003F4E83"/>
    <w:rsid w:val="003F6CAB"/>
    <w:rsid w:val="003F7049"/>
    <w:rsid w:val="003F7849"/>
    <w:rsid w:val="004017DB"/>
    <w:rsid w:val="00402EF0"/>
    <w:rsid w:val="0040380E"/>
    <w:rsid w:val="00405073"/>
    <w:rsid w:val="00406605"/>
    <w:rsid w:val="00406996"/>
    <w:rsid w:val="00407359"/>
    <w:rsid w:val="00407620"/>
    <w:rsid w:val="0040788C"/>
    <w:rsid w:val="00407989"/>
    <w:rsid w:val="00407DBB"/>
    <w:rsid w:val="00414C2B"/>
    <w:rsid w:val="00415FA2"/>
    <w:rsid w:val="004165BF"/>
    <w:rsid w:val="00420058"/>
    <w:rsid w:val="00420795"/>
    <w:rsid w:val="00420F77"/>
    <w:rsid w:val="00421684"/>
    <w:rsid w:val="004218D0"/>
    <w:rsid w:val="00422210"/>
    <w:rsid w:val="004231EB"/>
    <w:rsid w:val="00423CEA"/>
    <w:rsid w:val="00426DBE"/>
    <w:rsid w:val="00426F1C"/>
    <w:rsid w:val="00430B7A"/>
    <w:rsid w:val="00430C8B"/>
    <w:rsid w:val="004313AB"/>
    <w:rsid w:val="00432CB1"/>
    <w:rsid w:val="00433077"/>
    <w:rsid w:val="004363BA"/>
    <w:rsid w:val="004366EB"/>
    <w:rsid w:val="00436F51"/>
    <w:rsid w:val="00437AFE"/>
    <w:rsid w:val="00440D5A"/>
    <w:rsid w:val="00445A00"/>
    <w:rsid w:val="0044660C"/>
    <w:rsid w:val="00446657"/>
    <w:rsid w:val="00446B4D"/>
    <w:rsid w:val="00446F49"/>
    <w:rsid w:val="00447822"/>
    <w:rsid w:val="00450528"/>
    <w:rsid w:val="00450D05"/>
    <w:rsid w:val="00452361"/>
    <w:rsid w:val="0045292C"/>
    <w:rsid w:val="0045525E"/>
    <w:rsid w:val="004561D9"/>
    <w:rsid w:val="00456BC4"/>
    <w:rsid w:val="0045714B"/>
    <w:rsid w:val="0045752D"/>
    <w:rsid w:val="00457DCF"/>
    <w:rsid w:val="00462665"/>
    <w:rsid w:val="00465429"/>
    <w:rsid w:val="00465917"/>
    <w:rsid w:val="004669B9"/>
    <w:rsid w:val="00467AA7"/>
    <w:rsid w:val="00467B59"/>
    <w:rsid w:val="004713E8"/>
    <w:rsid w:val="004715FF"/>
    <w:rsid w:val="004722FE"/>
    <w:rsid w:val="004733F3"/>
    <w:rsid w:val="00473B2A"/>
    <w:rsid w:val="00474196"/>
    <w:rsid w:val="00474588"/>
    <w:rsid w:val="00475A4A"/>
    <w:rsid w:val="0047616B"/>
    <w:rsid w:val="00476DA0"/>
    <w:rsid w:val="0048146D"/>
    <w:rsid w:val="00483709"/>
    <w:rsid w:val="00483CEE"/>
    <w:rsid w:val="0048507A"/>
    <w:rsid w:val="00485FA4"/>
    <w:rsid w:val="0049006D"/>
    <w:rsid w:val="00491EC8"/>
    <w:rsid w:val="00496094"/>
    <w:rsid w:val="004A17AA"/>
    <w:rsid w:val="004A1E29"/>
    <w:rsid w:val="004A2FB7"/>
    <w:rsid w:val="004B1198"/>
    <w:rsid w:val="004B3788"/>
    <w:rsid w:val="004B37E2"/>
    <w:rsid w:val="004B4AD8"/>
    <w:rsid w:val="004B4FBC"/>
    <w:rsid w:val="004B5BE8"/>
    <w:rsid w:val="004B5CA6"/>
    <w:rsid w:val="004B7AAC"/>
    <w:rsid w:val="004C2934"/>
    <w:rsid w:val="004C29E2"/>
    <w:rsid w:val="004C58C1"/>
    <w:rsid w:val="004C6565"/>
    <w:rsid w:val="004C6C6A"/>
    <w:rsid w:val="004C7639"/>
    <w:rsid w:val="004D1022"/>
    <w:rsid w:val="004D113B"/>
    <w:rsid w:val="004D1BFF"/>
    <w:rsid w:val="004D1DE1"/>
    <w:rsid w:val="004D1EA3"/>
    <w:rsid w:val="004D272F"/>
    <w:rsid w:val="004D2986"/>
    <w:rsid w:val="004D432D"/>
    <w:rsid w:val="004D484D"/>
    <w:rsid w:val="004D4BA5"/>
    <w:rsid w:val="004D5E97"/>
    <w:rsid w:val="004D639F"/>
    <w:rsid w:val="004D7EB0"/>
    <w:rsid w:val="004E080A"/>
    <w:rsid w:val="004E0B47"/>
    <w:rsid w:val="004E11F6"/>
    <w:rsid w:val="004E16EB"/>
    <w:rsid w:val="004E5268"/>
    <w:rsid w:val="004E67D9"/>
    <w:rsid w:val="004E6DB2"/>
    <w:rsid w:val="004E77BF"/>
    <w:rsid w:val="004E7EF4"/>
    <w:rsid w:val="004F0F5A"/>
    <w:rsid w:val="004F1EA6"/>
    <w:rsid w:val="004F3545"/>
    <w:rsid w:val="004F49CC"/>
    <w:rsid w:val="004F4C7A"/>
    <w:rsid w:val="004F51F7"/>
    <w:rsid w:val="004F5F3B"/>
    <w:rsid w:val="00500B90"/>
    <w:rsid w:val="00500BCD"/>
    <w:rsid w:val="00502185"/>
    <w:rsid w:val="005024E8"/>
    <w:rsid w:val="00503826"/>
    <w:rsid w:val="00506443"/>
    <w:rsid w:val="00507712"/>
    <w:rsid w:val="00511308"/>
    <w:rsid w:val="00511B1B"/>
    <w:rsid w:val="00512DE0"/>
    <w:rsid w:val="00513EAC"/>
    <w:rsid w:val="00513EAD"/>
    <w:rsid w:val="00514CFA"/>
    <w:rsid w:val="005153F1"/>
    <w:rsid w:val="00515A17"/>
    <w:rsid w:val="00515D41"/>
    <w:rsid w:val="005171AC"/>
    <w:rsid w:val="00517E3D"/>
    <w:rsid w:val="0052250A"/>
    <w:rsid w:val="00523AF6"/>
    <w:rsid w:val="005246E4"/>
    <w:rsid w:val="00525EF0"/>
    <w:rsid w:val="00526159"/>
    <w:rsid w:val="005274B0"/>
    <w:rsid w:val="00530847"/>
    <w:rsid w:val="00531FE1"/>
    <w:rsid w:val="0053214B"/>
    <w:rsid w:val="0053234B"/>
    <w:rsid w:val="00533B6F"/>
    <w:rsid w:val="005341ED"/>
    <w:rsid w:val="005343B4"/>
    <w:rsid w:val="005344F5"/>
    <w:rsid w:val="00535E17"/>
    <w:rsid w:val="0053614B"/>
    <w:rsid w:val="00536D4E"/>
    <w:rsid w:val="00540076"/>
    <w:rsid w:val="005401D3"/>
    <w:rsid w:val="005419C7"/>
    <w:rsid w:val="00541B50"/>
    <w:rsid w:val="00541B7C"/>
    <w:rsid w:val="00543FF4"/>
    <w:rsid w:val="00544BA1"/>
    <w:rsid w:val="00545259"/>
    <w:rsid w:val="0054557D"/>
    <w:rsid w:val="00546D53"/>
    <w:rsid w:val="005506A1"/>
    <w:rsid w:val="005510E3"/>
    <w:rsid w:val="00553DFE"/>
    <w:rsid w:val="005548CA"/>
    <w:rsid w:val="00555736"/>
    <w:rsid w:val="00556D68"/>
    <w:rsid w:val="00560945"/>
    <w:rsid w:val="005618D2"/>
    <w:rsid w:val="00563697"/>
    <w:rsid w:val="00564365"/>
    <w:rsid w:val="00564C04"/>
    <w:rsid w:val="00565648"/>
    <w:rsid w:val="005661B6"/>
    <w:rsid w:val="00567085"/>
    <w:rsid w:val="0057287F"/>
    <w:rsid w:val="00572C0A"/>
    <w:rsid w:val="00573456"/>
    <w:rsid w:val="00574372"/>
    <w:rsid w:val="005759DB"/>
    <w:rsid w:val="00577538"/>
    <w:rsid w:val="00580A99"/>
    <w:rsid w:val="00580D1A"/>
    <w:rsid w:val="005823EE"/>
    <w:rsid w:val="0058356B"/>
    <w:rsid w:val="0058521A"/>
    <w:rsid w:val="00586EAA"/>
    <w:rsid w:val="0058755E"/>
    <w:rsid w:val="00590FB6"/>
    <w:rsid w:val="00591B37"/>
    <w:rsid w:val="00592CC5"/>
    <w:rsid w:val="00593DD1"/>
    <w:rsid w:val="00595B14"/>
    <w:rsid w:val="00595C3F"/>
    <w:rsid w:val="005977A5"/>
    <w:rsid w:val="00597EEA"/>
    <w:rsid w:val="00597FB0"/>
    <w:rsid w:val="005A09FD"/>
    <w:rsid w:val="005A0E02"/>
    <w:rsid w:val="005A53F8"/>
    <w:rsid w:val="005A79B4"/>
    <w:rsid w:val="005B0075"/>
    <w:rsid w:val="005B0442"/>
    <w:rsid w:val="005B1425"/>
    <w:rsid w:val="005B1453"/>
    <w:rsid w:val="005B1ABA"/>
    <w:rsid w:val="005B2FF5"/>
    <w:rsid w:val="005B3425"/>
    <w:rsid w:val="005B4D98"/>
    <w:rsid w:val="005C0943"/>
    <w:rsid w:val="005C0E95"/>
    <w:rsid w:val="005C121F"/>
    <w:rsid w:val="005C156E"/>
    <w:rsid w:val="005C19B1"/>
    <w:rsid w:val="005C337E"/>
    <w:rsid w:val="005C4B3E"/>
    <w:rsid w:val="005C673C"/>
    <w:rsid w:val="005C67BE"/>
    <w:rsid w:val="005C698A"/>
    <w:rsid w:val="005C720D"/>
    <w:rsid w:val="005C7D37"/>
    <w:rsid w:val="005C7E1E"/>
    <w:rsid w:val="005D0ED7"/>
    <w:rsid w:val="005D25DD"/>
    <w:rsid w:val="005D3B35"/>
    <w:rsid w:val="005D3D69"/>
    <w:rsid w:val="005D4572"/>
    <w:rsid w:val="005D768B"/>
    <w:rsid w:val="005E1528"/>
    <w:rsid w:val="005E518A"/>
    <w:rsid w:val="005E6423"/>
    <w:rsid w:val="005E72BB"/>
    <w:rsid w:val="005E793A"/>
    <w:rsid w:val="005F35F7"/>
    <w:rsid w:val="005F3656"/>
    <w:rsid w:val="005F4979"/>
    <w:rsid w:val="005F63B7"/>
    <w:rsid w:val="005F7629"/>
    <w:rsid w:val="00603FE6"/>
    <w:rsid w:val="0060403F"/>
    <w:rsid w:val="00605DF7"/>
    <w:rsid w:val="006069B0"/>
    <w:rsid w:val="00606B6C"/>
    <w:rsid w:val="00607F76"/>
    <w:rsid w:val="006115F4"/>
    <w:rsid w:val="00613094"/>
    <w:rsid w:val="0061358F"/>
    <w:rsid w:val="00616587"/>
    <w:rsid w:val="00622443"/>
    <w:rsid w:val="006248E0"/>
    <w:rsid w:val="00624907"/>
    <w:rsid w:val="00625A23"/>
    <w:rsid w:val="006268C2"/>
    <w:rsid w:val="00627039"/>
    <w:rsid w:val="00631244"/>
    <w:rsid w:val="0063269E"/>
    <w:rsid w:val="00635439"/>
    <w:rsid w:val="00635697"/>
    <w:rsid w:val="00635E31"/>
    <w:rsid w:val="0063711E"/>
    <w:rsid w:val="0064056B"/>
    <w:rsid w:val="00643054"/>
    <w:rsid w:val="00646129"/>
    <w:rsid w:val="00646403"/>
    <w:rsid w:val="00646DA9"/>
    <w:rsid w:val="006470C8"/>
    <w:rsid w:val="00651AA1"/>
    <w:rsid w:val="0065400F"/>
    <w:rsid w:val="006542CD"/>
    <w:rsid w:val="0065477D"/>
    <w:rsid w:val="0065610C"/>
    <w:rsid w:val="006579AA"/>
    <w:rsid w:val="006618A5"/>
    <w:rsid w:val="006619C1"/>
    <w:rsid w:val="00661EC2"/>
    <w:rsid w:val="0066207C"/>
    <w:rsid w:val="0066246B"/>
    <w:rsid w:val="006639FA"/>
    <w:rsid w:val="00664C6D"/>
    <w:rsid w:val="00665DA2"/>
    <w:rsid w:val="0066631A"/>
    <w:rsid w:val="00670465"/>
    <w:rsid w:val="0067217F"/>
    <w:rsid w:val="00672EC1"/>
    <w:rsid w:val="00673DB5"/>
    <w:rsid w:val="0067523A"/>
    <w:rsid w:val="006754F4"/>
    <w:rsid w:val="0067554D"/>
    <w:rsid w:val="00675BD9"/>
    <w:rsid w:val="00677D15"/>
    <w:rsid w:val="0068042F"/>
    <w:rsid w:val="00680677"/>
    <w:rsid w:val="00681ADF"/>
    <w:rsid w:val="00682956"/>
    <w:rsid w:val="00683028"/>
    <w:rsid w:val="00683A4A"/>
    <w:rsid w:val="006843CB"/>
    <w:rsid w:val="00687D70"/>
    <w:rsid w:val="00691571"/>
    <w:rsid w:val="00691837"/>
    <w:rsid w:val="00696227"/>
    <w:rsid w:val="006A0152"/>
    <w:rsid w:val="006A0A29"/>
    <w:rsid w:val="006A17E6"/>
    <w:rsid w:val="006A2F82"/>
    <w:rsid w:val="006A6CB5"/>
    <w:rsid w:val="006A6DB5"/>
    <w:rsid w:val="006A737B"/>
    <w:rsid w:val="006B0522"/>
    <w:rsid w:val="006B09F6"/>
    <w:rsid w:val="006B0CEC"/>
    <w:rsid w:val="006B1707"/>
    <w:rsid w:val="006B459D"/>
    <w:rsid w:val="006B63A3"/>
    <w:rsid w:val="006C073E"/>
    <w:rsid w:val="006C1E1F"/>
    <w:rsid w:val="006C3F32"/>
    <w:rsid w:val="006C559A"/>
    <w:rsid w:val="006C56CB"/>
    <w:rsid w:val="006C6845"/>
    <w:rsid w:val="006C70EB"/>
    <w:rsid w:val="006D124E"/>
    <w:rsid w:val="006D2766"/>
    <w:rsid w:val="006D37E0"/>
    <w:rsid w:val="006D3E1B"/>
    <w:rsid w:val="006D48D4"/>
    <w:rsid w:val="006D5DE7"/>
    <w:rsid w:val="006D6657"/>
    <w:rsid w:val="006D6DBA"/>
    <w:rsid w:val="006D73CA"/>
    <w:rsid w:val="006E0720"/>
    <w:rsid w:val="006E0F90"/>
    <w:rsid w:val="006E0FCD"/>
    <w:rsid w:val="006E1193"/>
    <w:rsid w:val="006E2B4F"/>
    <w:rsid w:val="006E506C"/>
    <w:rsid w:val="006E60C9"/>
    <w:rsid w:val="006E6A82"/>
    <w:rsid w:val="006F0C42"/>
    <w:rsid w:val="006F1398"/>
    <w:rsid w:val="006F2DFC"/>
    <w:rsid w:val="006F359F"/>
    <w:rsid w:val="006F39D1"/>
    <w:rsid w:val="006F3D07"/>
    <w:rsid w:val="006F4BB5"/>
    <w:rsid w:val="006F6F11"/>
    <w:rsid w:val="0070099B"/>
    <w:rsid w:val="007026C9"/>
    <w:rsid w:val="0070460D"/>
    <w:rsid w:val="00705F08"/>
    <w:rsid w:val="007074C9"/>
    <w:rsid w:val="00710DDF"/>
    <w:rsid w:val="00711855"/>
    <w:rsid w:val="0071221C"/>
    <w:rsid w:val="00713333"/>
    <w:rsid w:val="00713701"/>
    <w:rsid w:val="0071466C"/>
    <w:rsid w:val="00714769"/>
    <w:rsid w:val="00715349"/>
    <w:rsid w:val="00716A53"/>
    <w:rsid w:val="00716C71"/>
    <w:rsid w:val="00721FDB"/>
    <w:rsid w:val="00722D41"/>
    <w:rsid w:val="00722E2F"/>
    <w:rsid w:val="007251DC"/>
    <w:rsid w:val="00725A81"/>
    <w:rsid w:val="00727B56"/>
    <w:rsid w:val="0073164E"/>
    <w:rsid w:val="007379F3"/>
    <w:rsid w:val="00737A0E"/>
    <w:rsid w:val="00741694"/>
    <w:rsid w:val="0074217D"/>
    <w:rsid w:val="007421BD"/>
    <w:rsid w:val="00742581"/>
    <w:rsid w:val="00743712"/>
    <w:rsid w:val="0074484B"/>
    <w:rsid w:val="00745963"/>
    <w:rsid w:val="00747E68"/>
    <w:rsid w:val="00750EC0"/>
    <w:rsid w:val="00752201"/>
    <w:rsid w:val="007523C0"/>
    <w:rsid w:val="00753FF3"/>
    <w:rsid w:val="0075617B"/>
    <w:rsid w:val="00757ADA"/>
    <w:rsid w:val="0076069C"/>
    <w:rsid w:val="00760C76"/>
    <w:rsid w:val="00763EA8"/>
    <w:rsid w:val="00766255"/>
    <w:rsid w:val="0076782B"/>
    <w:rsid w:val="007700D1"/>
    <w:rsid w:val="007709C1"/>
    <w:rsid w:val="0077362A"/>
    <w:rsid w:val="0077446C"/>
    <w:rsid w:val="007763BB"/>
    <w:rsid w:val="007772CE"/>
    <w:rsid w:val="00777C10"/>
    <w:rsid w:val="00780346"/>
    <w:rsid w:val="00780792"/>
    <w:rsid w:val="007808F6"/>
    <w:rsid w:val="00780C41"/>
    <w:rsid w:val="0078176C"/>
    <w:rsid w:val="00782DC7"/>
    <w:rsid w:val="0078353A"/>
    <w:rsid w:val="007838F9"/>
    <w:rsid w:val="00784D29"/>
    <w:rsid w:val="007854F3"/>
    <w:rsid w:val="00787279"/>
    <w:rsid w:val="00791B9E"/>
    <w:rsid w:val="007921F5"/>
    <w:rsid w:val="00792346"/>
    <w:rsid w:val="00793651"/>
    <w:rsid w:val="007950CC"/>
    <w:rsid w:val="007954AB"/>
    <w:rsid w:val="007964B5"/>
    <w:rsid w:val="0079759D"/>
    <w:rsid w:val="00797B7F"/>
    <w:rsid w:val="007A10AF"/>
    <w:rsid w:val="007A1B5D"/>
    <w:rsid w:val="007A314D"/>
    <w:rsid w:val="007A3760"/>
    <w:rsid w:val="007A46DB"/>
    <w:rsid w:val="007A4834"/>
    <w:rsid w:val="007A51F8"/>
    <w:rsid w:val="007A6499"/>
    <w:rsid w:val="007A674E"/>
    <w:rsid w:val="007A6C2E"/>
    <w:rsid w:val="007A78D8"/>
    <w:rsid w:val="007B1A5C"/>
    <w:rsid w:val="007B1E78"/>
    <w:rsid w:val="007B2EE8"/>
    <w:rsid w:val="007B41E2"/>
    <w:rsid w:val="007B4554"/>
    <w:rsid w:val="007B4A97"/>
    <w:rsid w:val="007C0479"/>
    <w:rsid w:val="007C234F"/>
    <w:rsid w:val="007C2A9F"/>
    <w:rsid w:val="007C2E8A"/>
    <w:rsid w:val="007C4EA9"/>
    <w:rsid w:val="007C60C3"/>
    <w:rsid w:val="007C63C8"/>
    <w:rsid w:val="007C6AE2"/>
    <w:rsid w:val="007C7B18"/>
    <w:rsid w:val="007C7C0E"/>
    <w:rsid w:val="007C7FA8"/>
    <w:rsid w:val="007D1363"/>
    <w:rsid w:val="007D1939"/>
    <w:rsid w:val="007D3344"/>
    <w:rsid w:val="007D3695"/>
    <w:rsid w:val="007D4037"/>
    <w:rsid w:val="007D54D4"/>
    <w:rsid w:val="007D6303"/>
    <w:rsid w:val="007D6373"/>
    <w:rsid w:val="007D7911"/>
    <w:rsid w:val="007E00B9"/>
    <w:rsid w:val="007E0158"/>
    <w:rsid w:val="007E0221"/>
    <w:rsid w:val="007E6F32"/>
    <w:rsid w:val="007F3ECB"/>
    <w:rsid w:val="007F3FD8"/>
    <w:rsid w:val="007F44F5"/>
    <w:rsid w:val="007F48CB"/>
    <w:rsid w:val="007F6238"/>
    <w:rsid w:val="007F6472"/>
    <w:rsid w:val="007F64FD"/>
    <w:rsid w:val="007F728F"/>
    <w:rsid w:val="00800773"/>
    <w:rsid w:val="00800A5A"/>
    <w:rsid w:val="0080174E"/>
    <w:rsid w:val="00803210"/>
    <w:rsid w:val="008045AE"/>
    <w:rsid w:val="008066C3"/>
    <w:rsid w:val="008066FA"/>
    <w:rsid w:val="008078D4"/>
    <w:rsid w:val="008078EB"/>
    <w:rsid w:val="00807DE0"/>
    <w:rsid w:val="008121BF"/>
    <w:rsid w:val="00813233"/>
    <w:rsid w:val="008134D4"/>
    <w:rsid w:val="008136D5"/>
    <w:rsid w:val="00813EFB"/>
    <w:rsid w:val="00814C73"/>
    <w:rsid w:val="0081505C"/>
    <w:rsid w:val="00815C7B"/>
    <w:rsid w:val="0081617D"/>
    <w:rsid w:val="00816198"/>
    <w:rsid w:val="00817242"/>
    <w:rsid w:val="00820D04"/>
    <w:rsid w:val="00820F46"/>
    <w:rsid w:val="00820FC2"/>
    <w:rsid w:val="008211B4"/>
    <w:rsid w:val="00822339"/>
    <w:rsid w:val="00822763"/>
    <w:rsid w:val="0082318E"/>
    <w:rsid w:val="00823B59"/>
    <w:rsid w:val="00825B67"/>
    <w:rsid w:val="00830975"/>
    <w:rsid w:val="00830C67"/>
    <w:rsid w:val="00830F61"/>
    <w:rsid w:val="008325CD"/>
    <w:rsid w:val="00833868"/>
    <w:rsid w:val="00833B3E"/>
    <w:rsid w:val="008348E0"/>
    <w:rsid w:val="0083495B"/>
    <w:rsid w:val="00835E18"/>
    <w:rsid w:val="00836FAB"/>
    <w:rsid w:val="00837910"/>
    <w:rsid w:val="00837BD4"/>
    <w:rsid w:val="00840C87"/>
    <w:rsid w:val="008412B1"/>
    <w:rsid w:val="00841F4E"/>
    <w:rsid w:val="00842157"/>
    <w:rsid w:val="008423E1"/>
    <w:rsid w:val="0084336B"/>
    <w:rsid w:val="0084496C"/>
    <w:rsid w:val="00845E45"/>
    <w:rsid w:val="008517D3"/>
    <w:rsid w:val="008536C3"/>
    <w:rsid w:val="008537B6"/>
    <w:rsid w:val="0085743A"/>
    <w:rsid w:val="00857EE8"/>
    <w:rsid w:val="00861BD3"/>
    <w:rsid w:val="008626D2"/>
    <w:rsid w:val="00863136"/>
    <w:rsid w:val="00863DBD"/>
    <w:rsid w:val="008645F1"/>
    <w:rsid w:val="00864E96"/>
    <w:rsid w:val="008658CD"/>
    <w:rsid w:val="0086620C"/>
    <w:rsid w:val="00870E7B"/>
    <w:rsid w:val="00871A5A"/>
    <w:rsid w:val="00871D03"/>
    <w:rsid w:val="00871DA6"/>
    <w:rsid w:val="008721E1"/>
    <w:rsid w:val="00872992"/>
    <w:rsid w:val="00873373"/>
    <w:rsid w:val="008734DE"/>
    <w:rsid w:val="008734FF"/>
    <w:rsid w:val="008749E8"/>
    <w:rsid w:val="00875B29"/>
    <w:rsid w:val="0087611B"/>
    <w:rsid w:val="0087643E"/>
    <w:rsid w:val="00880708"/>
    <w:rsid w:val="00881892"/>
    <w:rsid w:val="00881CA3"/>
    <w:rsid w:val="00882EF9"/>
    <w:rsid w:val="00882F55"/>
    <w:rsid w:val="008832CD"/>
    <w:rsid w:val="008840EE"/>
    <w:rsid w:val="0088509B"/>
    <w:rsid w:val="008853F8"/>
    <w:rsid w:val="00885768"/>
    <w:rsid w:val="00885EFA"/>
    <w:rsid w:val="00885F27"/>
    <w:rsid w:val="00886B5A"/>
    <w:rsid w:val="00887A32"/>
    <w:rsid w:val="00887AD9"/>
    <w:rsid w:val="00887F27"/>
    <w:rsid w:val="008900B2"/>
    <w:rsid w:val="0089046D"/>
    <w:rsid w:val="00891D56"/>
    <w:rsid w:val="00892149"/>
    <w:rsid w:val="00892396"/>
    <w:rsid w:val="008927F3"/>
    <w:rsid w:val="008928FA"/>
    <w:rsid w:val="008933A1"/>
    <w:rsid w:val="00893E7C"/>
    <w:rsid w:val="008941C9"/>
    <w:rsid w:val="008951CB"/>
    <w:rsid w:val="00895B93"/>
    <w:rsid w:val="0089722E"/>
    <w:rsid w:val="0089780D"/>
    <w:rsid w:val="008A066F"/>
    <w:rsid w:val="008A263D"/>
    <w:rsid w:val="008A442F"/>
    <w:rsid w:val="008A4600"/>
    <w:rsid w:val="008A5671"/>
    <w:rsid w:val="008A64B8"/>
    <w:rsid w:val="008A6A32"/>
    <w:rsid w:val="008B046F"/>
    <w:rsid w:val="008B21D7"/>
    <w:rsid w:val="008B39D9"/>
    <w:rsid w:val="008B3C17"/>
    <w:rsid w:val="008B450E"/>
    <w:rsid w:val="008B4528"/>
    <w:rsid w:val="008B4F99"/>
    <w:rsid w:val="008B530E"/>
    <w:rsid w:val="008B5B42"/>
    <w:rsid w:val="008B5DE6"/>
    <w:rsid w:val="008B6D82"/>
    <w:rsid w:val="008B731D"/>
    <w:rsid w:val="008B74D3"/>
    <w:rsid w:val="008B7501"/>
    <w:rsid w:val="008C0A17"/>
    <w:rsid w:val="008C3EB7"/>
    <w:rsid w:val="008C43C6"/>
    <w:rsid w:val="008C49F4"/>
    <w:rsid w:val="008C71CB"/>
    <w:rsid w:val="008D0350"/>
    <w:rsid w:val="008D0707"/>
    <w:rsid w:val="008D2DD1"/>
    <w:rsid w:val="008D4B44"/>
    <w:rsid w:val="008D5D9F"/>
    <w:rsid w:val="008D67F5"/>
    <w:rsid w:val="008D762B"/>
    <w:rsid w:val="008D7B68"/>
    <w:rsid w:val="008E31B3"/>
    <w:rsid w:val="008E6F33"/>
    <w:rsid w:val="008E7523"/>
    <w:rsid w:val="008F009C"/>
    <w:rsid w:val="008F014F"/>
    <w:rsid w:val="008F13E5"/>
    <w:rsid w:val="008F2417"/>
    <w:rsid w:val="008F26F9"/>
    <w:rsid w:val="008F41D1"/>
    <w:rsid w:val="008F4EE4"/>
    <w:rsid w:val="0090018D"/>
    <w:rsid w:val="0090057C"/>
    <w:rsid w:val="00901C00"/>
    <w:rsid w:val="0090265E"/>
    <w:rsid w:val="00905D9A"/>
    <w:rsid w:val="00906F87"/>
    <w:rsid w:val="009077C2"/>
    <w:rsid w:val="00910086"/>
    <w:rsid w:val="00911D11"/>
    <w:rsid w:val="009131BB"/>
    <w:rsid w:val="009148EB"/>
    <w:rsid w:val="009173F9"/>
    <w:rsid w:val="00917535"/>
    <w:rsid w:val="0092154D"/>
    <w:rsid w:val="00923EBB"/>
    <w:rsid w:val="00927D88"/>
    <w:rsid w:val="0093126C"/>
    <w:rsid w:val="009336F9"/>
    <w:rsid w:val="00936502"/>
    <w:rsid w:val="00943348"/>
    <w:rsid w:val="00943FED"/>
    <w:rsid w:val="00945947"/>
    <w:rsid w:val="009460D7"/>
    <w:rsid w:val="009502FA"/>
    <w:rsid w:val="0095073E"/>
    <w:rsid w:val="00950976"/>
    <w:rsid w:val="00950B7E"/>
    <w:rsid w:val="00950E7E"/>
    <w:rsid w:val="009519CD"/>
    <w:rsid w:val="00952B63"/>
    <w:rsid w:val="00952BD8"/>
    <w:rsid w:val="009533C7"/>
    <w:rsid w:val="00953EC5"/>
    <w:rsid w:val="00956BD1"/>
    <w:rsid w:val="00957677"/>
    <w:rsid w:val="00960E22"/>
    <w:rsid w:val="0096102A"/>
    <w:rsid w:val="00961CA6"/>
    <w:rsid w:val="0096328B"/>
    <w:rsid w:val="0096362A"/>
    <w:rsid w:val="00963DAC"/>
    <w:rsid w:val="009665BF"/>
    <w:rsid w:val="0096671C"/>
    <w:rsid w:val="009678D9"/>
    <w:rsid w:val="00967AC7"/>
    <w:rsid w:val="00967C9C"/>
    <w:rsid w:val="00970435"/>
    <w:rsid w:val="00971F40"/>
    <w:rsid w:val="009723B7"/>
    <w:rsid w:val="00972758"/>
    <w:rsid w:val="00972E14"/>
    <w:rsid w:val="00972E64"/>
    <w:rsid w:val="00972FAB"/>
    <w:rsid w:val="009731CB"/>
    <w:rsid w:val="009741A2"/>
    <w:rsid w:val="0097451D"/>
    <w:rsid w:val="00975FEB"/>
    <w:rsid w:val="00976E36"/>
    <w:rsid w:val="00977CC5"/>
    <w:rsid w:val="0098012F"/>
    <w:rsid w:val="00982FD9"/>
    <w:rsid w:val="0098347A"/>
    <w:rsid w:val="0098467B"/>
    <w:rsid w:val="0098589E"/>
    <w:rsid w:val="0098659C"/>
    <w:rsid w:val="00987B04"/>
    <w:rsid w:val="009924C8"/>
    <w:rsid w:val="009950E7"/>
    <w:rsid w:val="0099593A"/>
    <w:rsid w:val="00997F01"/>
    <w:rsid w:val="009A01CB"/>
    <w:rsid w:val="009A0A43"/>
    <w:rsid w:val="009A13E0"/>
    <w:rsid w:val="009A14BB"/>
    <w:rsid w:val="009A2A4B"/>
    <w:rsid w:val="009A3BFE"/>
    <w:rsid w:val="009A41FB"/>
    <w:rsid w:val="009A49BA"/>
    <w:rsid w:val="009A4E19"/>
    <w:rsid w:val="009A6268"/>
    <w:rsid w:val="009B0554"/>
    <w:rsid w:val="009B0C35"/>
    <w:rsid w:val="009B0C58"/>
    <w:rsid w:val="009B15E7"/>
    <w:rsid w:val="009B1A35"/>
    <w:rsid w:val="009B1B84"/>
    <w:rsid w:val="009B4F22"/>
    <w:rsid w:val="009B7633"/>
    <w:rsid w:val="009B7EB0"/>
    <w:rsid w:val="009C0009"/>
    <w:rsid w:val="009C0CD6"/>
    <w:rsid w:val="009C1480"/>
    <w:rsid w:val="009C215E"/>
    <w:rsid w:val="009C2F37"/>
    <w:rsid w:val="009C3587"/>
    <w:rsid w:val="009C4C69"/>
    <w:rsid w:val="009C5237"/>
    <w:rsid w:val="009C7309"/>
    <w:rsid w:val="009C7819"/>
    <w:rsid w:val="009D05DF"/>
    <w:rsid w:val="009D169F"/>
    <w:rsid w:val="009D296D"/>
    <w:rsid w:val="009D2DF6"/>
    <w:rsid w:val="009D4A5D"/>
    <w:rsid w:val="009D77DF"/>
    <w:rsid w:val="009E15CE"/>
    <w:rsid w:val="009E33EA"/>
    <w:rsid w:val="009E419A"/>
    <w:rsid w:val="009E45CB"/>
    <w:rsid w:val="009E5865"/>
    <w:rsid w:val="009E6638"/>
    <w:rsid w:val="009E6B2A"/>
    <w:rsid w:val="009F0104"/>
    <w:rsid w:val="009F042A"/>
    <w:rsid w:val="009F2490"/>
    <w:rsid w:val="009F3B9F"/>
    <w:rsid w:val="009F3C8E"/>
    <w:rsid w:val="009F60A4"/>
    <w:rsid w:val="00A00345"/>
    <w:rsid w:val="00A00499"/>
    <w:rsid w:val="00A004A6"/>
    <w:rsid w:val="00A009D4"/>
    <w:rsid w:val="00A00D85"/>
    <w:rsid w:val="00A01E8E"/>
    <w:rsid w:val="00A024D3"/>
    <w:rsid w:val="00A02756"/>
    <w:rsid w:val="00A03262"/>
    <w:rsid w:val="00A03B73"/>
    <w:rsid w:val="00A0620D"/>
    <w:rsid w:val="00A06472"/>
    <w:rsid w:val="00A06631"/>
    <w:rsid w:val="00A06C0A"/>
    <w:rsid w:val="00A1032E"/>
    <w:rsid w:val="00A11532"/>
    <w:rsid w:val="00A12403"/>
    <w:rsid w:val="00A12ABB"/>
    <w:rsid w:val="00A13912"/>
    <w:rsid w:val="00A156F6"/>
    <w:rsid w:val="00A17945"/>
    <w:rsid w:val="00A17F22"/>
    <w:rsid w:val="00A21207"/>
    <w:rsid w:val="00A21459"/>
    <w:rsid w:val="00A21955"/>
    <w:rsid w:val="00A2251E"/>
    <w:rsid w:val="00A2368E"/>
    <w:rsid w:val="00A23800"/>
    <w:rsid w:val="00A23B41"/>
    <w:rsid w:val="00A24CDD"/>
    <w:rsid w:val="00A30748"/>
    <w:rsid w:val="00A314E1"/>
    <w:rsid w:val="00A31A94"/>
    <w:rsid w:val="00A32004"/>
    <w:rsid w:val="00A3307A"/>
    <w:rsid w:val="00A342DB"/>
    <w:rsid w:val="00A345AB"/>
    <w:rsid w:val="00A35CD5"/>
    <w:rsid w:val="00A36F14"/>
    <w:rsid w:val="00A36FE2"/>
    <w:rsid w:val="00A370C2"/>
    <w:rsid w:val="00A37F11"/>
    <w:rsid w:val="00A40A35"/>
    <w:rsid w:val="00A41485"/>
    <w:rsid w:val="00A41814"/>
    <w:rsid w:val="00A41990"/>
    <w:rsid w:val="00A4212C"/>
    <w:rsid w:val="00A42378"/>
    <w:rsid w:val="00A43152"/>
    <w:rsid w:val="00A46E15"/>
    <w:rsid w:val="00A4772D"/>
    <w:rsid w:val="00A4775C"/>
    <w:rsid w:val="00A47765"/>
    <w:rsid w:val="00A47A2B"/>
    <w:rsid w:val="00A52888"/>
    <w:rsid w:val="00A53C8E"/>
    <w:rsid w:val="00A5485E"/>
    <w:rsid w:val="00A54878"/>
    <w:rsid w:val="00A55189"/>
    <w:rsid w:val="00A568C7"/>
    <w:rsid w:val="00A572AF"/>
    <w:rsid w:val="00A574F8"/>
    <w:rsid w:val="00A6081F"/>
    <w:rsid w:val="00A6318E"/>
    <w:rsid w:val="00A646E8"/>
    <w:rsid w:val="00A64B50"/>
    <w:rsid w:val="00A6685B"/>
    <w:rsid w:val="00A6726A"/>
    <w:rsid w:val="00A71489"/>
    <w:rsid w:val="00A718D1"/>
    <w:rsid w:val="00A72F86"/>
    <w:rsid w:val="00A73025"/>
    <w:rsid w:val="00A73494"/>
    <w:rsid w:val="00A73E0E"/>
    <w:rsid w:val="00A819D0"/>
    <w:rsid w:val="00A82C03"/>
    <w:rsid w:val="00A84714"/>
    <w:rsid w:val="00A84C9F"/>
    <w:rsid w:val="00A85347"/>
    <w:rsid w:val="00A85C49"/>
    <w:rsid w:val="00A86724"/>
    <w:rsid w:val="00A9187E"/>
    <w:rsid w:val="00A919D7"/>
    <w:rsid w:val="00A94546"/>
    <w:rsid w:val="00A95693"/>
    <w:rsid w:val="00A959B2"/>
    <w:rsid w:val="00A96194"/>
    <w:rsid w:val="00A96556"/>
    <w:rsid w:val="00AA16CA"/>
    <w:rsid w:val="00AA1DB0"/>
    <w:rsid w:val="00AA2B1C"/>
    <w:rsid w:val="00AA2BC5"/>
    <w:rsid w:val="00AA41D6"/>
    <w:rsid w:val="00AA4512"/>
    <w:rsid w:val="00AA5D04"/>
    <w:rsid w:val="00AB03D6"/>
    <w:rsid w:val="00AB0A59"/>
    <w:rsid w:val="00AB0EB3"/>
    <w:rsid w:val="00AB24D7"/>
    <w:rsid w:val="00AB291B"/>
    <w:rsid w:val="00AB3573"/>
    <w:rsid w:val="00AB40AE"/>
    <w:rsid w:val="00AB4BDF"/>
    <w:rsid w:val="00AB523E"/>
    <w:rsid w:val="00AB5378"/>
    <w:rsid w:val="00AB5779"/>
    <w:rsid w:val="00AB734A"/>
    <w:rsid w:val="00AC05F2"/>
    <w:rsid w:val="00AC212B"/>
    <w:rsid w:val="00AC53CA"/>
    <w:rsid w:val="00AC59E8"/>
    <w:rsid w:val="00AC7CB9"/>
    <w:rsid w:val="00AD0849"/>
    <w:rsid w:val="00AD497D"/>
    <w:rsid w:val="00AD63F5"/>
    <w:rsid w:val="00AD72E3"/>
    <w:rsid w:val="00AD7AEE"/>
    <w:rsid w:val="00AE05A0"/>
    <w:rsid w:val="00AE15A1"/>
    <w:rsid w:val="00AE1628"/>
    <w:rsid w:val="00AE2FAF"/>
    <w:rsid w:val="00AE4B8B"/>
    <w:rsid w:val="00AF1E0E"/>
    <w:rsid w:val="00AF2CC1"/>
    <w:rsid w:val="00AF3BC4"/>
    <w:rsid w:val="00AF6B2D"/>
    <w:rsid w:val="00AF7A58"/>
    <w:rsid w:val="00AF7A92"/>
    <w:rsid w:val="00AF7BA2"/>
    <w:rsid w:val="00B00E54"/>
    <w:rsid w:val="00B03488"/>
    <w:rsid w:val="00B042E5"/>
    <w:rsid w:val="00B0431E"/>
    <w:rsid w:val="00B0473D"/>
    <w:rsid w:val="00B05282"/>
    <w:rsid w:val="00B10094"/>
    <w:rsid w:val="00B10EE3"/>
    <w:rsid w:val="00B129BD"/>
    <w:rsid w:val="00B13525"/>
    <w:rsid w:val="00B137E3"/>
    <w:rsid w:val="00B1385B"/>
    <w:rsid w:val="00B13E69"/>
    <w:rsid w:val="00B142CB"/>
    <w:rsid w:val="00B15964"/>
    <w:rsid w:val="00B169B4"/>
    <w:rsid w:val="00B20212"/>
    <w:rsid w:val="00B21455"/>
    <w:rsid w:val="00B21F1E"/>
    <w:rsid w:val="00B237ED"/>
    <w:rsid w:val="00B2439E"/>
    <w:rsid w:val="00B2475B"/>
    <w:rsid w:val="00B24792"/>
    <w:rsid w:val="00B25110"/>
    <w:rsid w:val="00B26143"/>
    <w:rsid w:val="00B30B09"/>
    <w:rsid w:val="00B30D2B"/>
    <w:rsid w:val="00B320C6"/>
    <w:rsid w:val="00B33014"/>
    <w:rsid w:val="00B33FA6"/>
    <w:rsid w:val="00B34E00"/>
    <w:rsid w:val="00B350C4"/>
    <w:rsid w:val="00B353A4"/>
    <w:rsid w:val="00B41795"/>
    <w:rsid w:val="00B426F7"/>
    <w:rsid w:val="00B43835"/>
    <w:rsid w:val="00B43F3A"/>
    <w:rsid w:val="00B43FCC"/>
    <w:rsid w:val="00B45F4F"/>
    <w:rsid w:val="00B460B3"/>
    <w:rsid w:val="00B47820"/>
    <w:rsid w:val="00B51B0F"/>
    <w:rsid w:val="00B52514"/>
    <w:rsid w:val="00B53AD1"/>
    <w:rsid w:val="00B53B98"/>
    <w:rsid w:val="00B55D3B"/>
    <w:rsid w:val="00B57130"/>
    <w:rsid w:val="00B5762C"/>
    <w:rsid w:val="00B61FE6"/>
    <w:rsid w:val="00B63731"/>
    <w:rsid w:val="00B63A8C"/>
    <w:rsid w:val="00B64453"/>
    <w:rsid w:val="00B64594"/>
    <w:rsid w:val="00B6488A"/>
    <w:rsid w:val="00B65B2B"/>
    <w:rsid w:val="00B66A84"/>
    <w:rsid w:val="00B70B63"/>
    <w:rsid w:val="00B715C6"/>
    <w:rsid w:val="00B739AF"/>
    <w:rsid w:val="00B766A1"/>
    <w:rsid w:val="00B76BE2"/>
    <w:rsid w:val="00B77AB5"/>
    <w:rsid w:val="00B77FAC"/>
    <w:rsid w:val="00B80834"/>
    <w:rsid w:val="00B85DD0"/>
    <w:rsid w:val="00B86726"/>
    <w:rsid w:val="00B90C18"/>
    <w:rsid w:val="00B926DE"/>
    <w:rsid w:val="00B94B39"/>
    <w:rsid w:val="00B94EBE"/>
    <w:rsid w:val="00B95BCD"/>
    <w:rsid w:val="00B95E0F"/>
    <w:rsid w:val="00B966BD"/>
    <w:rsid w:val="00B974F6"/>
    <w:rsid w:val="00BA1198"/>
    <w:rsid w:val="00BA315A"/>
    <w:rsid w:val="00BA3CE6"/>
    <w:rsid w:val="00BA4AC0"/>
    <w:rsid w:val="00BA51AF"/>
    <w:rsid w:val="00BA6737"/>
    <w:rsid w:val="00BA7E3E"/>
    <w:rsid w:val="00BB103E"/>
    <w:rsid w:val="00BB2394"/>
    <w:rsid w:val="00BB34BC"/>
    <w:rsid w:val="00BB3C3A"/>
    <w:rsid w:val="00BB43E9"/>
    <w:rsid w:val="00BB4C65"/>
    <w:rsid w:val="00BB4DD5"/>
    <w:rsid w:val="00BB54B2"/>
    <w:rsid w:val="00BB55A9"/>
    <w:rsid w:val="00BB5CAB"/>
    <w:rsid w:val="00BB6028"/>
    <w:rsid w:val="00BB6DE2"/>
    <w:rsid w:val="00BC034C"/>
    <w:rsid w:val="00BC229A"/>
    <w:rsid w:val="00BC25EC"/>
    <w:rsid w:val="00BC33B4"/>
    <w:rsid w:val="00BC53AD"/>
    <w:rsid w:val="00BC6CC2"/>
    <w:rsid w:val="00BD015E"/>
    <w:rsid w:val="00BD17CC"/>
    <w:rsid w:val="00BD1EA9"/>
    <w:rsid w:val="00BD1F23"/>
    <w:rsid w:val="00BD2BF0"/>
    <w:rsid w:val="00BD39D2"/>
    <w:rsid w:val="00BD4E09"/>
    <w:rsid w:val="00BD4F79"/>
    <w:rsid w:val="00BD5217"/>
    <w:rsid w:val="00BD743A"/>
    <w:rsid w:val="00BD7D49"/>
    <w:rsid w:val="00BE295A"/>
    <w:rsid w:val="00BE2DE9"/>
    <w:rsid w:val="00BE2E40"/>
    <w:rsid w:val="00BE4A35"/>
    <w:rsid w:val="00BE5AC6"/>
    <w:rsid w:val="00BE6DA8"/>
    <w:rsid w:val="00BF007C"/>
    <w:rsid w:val="00BF051B"/>
    <w:rsid w:val="00BF0D91"/>
    <w:rsid w:val="00BF0DFE"/>
    <w:rsid w:val="00BF1A64"/>
    <w:rsid w:val="00BF501A"/>
    <w:rsid w:val="00BF5A5A"/>
    <w:rsid w:val="00BF5E1F"/>
    <w:rsid w:val="00BF663F"/>
    <w:rsid w:val="00C00622"/>
    <w:rsid w:val="00C009A1"/>
    <w:rsid w:val="00C02C50"/>
    <w:rsid w:val="00C04271"/>
    <w:rsid w:val="00C04AD3"/>
    <w:rsid w:val="00C05C82"/>
    <w:rsid w:val="00C05F0D"/>
    <w:rsid w:val="00C069A9"/>
    <w:rsid w:val="00C06B4A"/>
    <w:rsid w:val="00C06B59"/>
    <w:rsid w:val="00C074D5"/>
    <w:rsid w:val="00C107A0"/>
    <w:rsid w:val="00C11662"/>
    <w:rsid w:val="00C13B23"/>
    <w:rsid w:val="00C13C50"/>
    <w:rsid w:val="00C147C3"/>
    <w:rsid w:val="00C17BB8"/>
    <w:rsid w:val="00C20CFD"/>
    <w:rsid w:val="00C2264B"/>
    <w:rsid w:val="00C23003"/>
    <w:rsid w:val="00C2526A"/>
    <w:rsid w:val="00C25D28"/>
    <w:rsid w:val="00C266FE"/>
    <w:rsid w:val="00C26C92"/>
    <w:rsid w:val="00C26E01"/>
    <w:rsid w:val="00C2799C"/>
    <w:rsid w:val="00C30A7B"/>
    <w:rsid w:val="00C3376B"/>
    <w:rsid w:val="00C350BB"/>
    <w:rsid w:val="00C40038"/>
    <w:rsid w:val="00C43007"/>
    <w:rsid w:val="00C432A5"/>
    <w:rsid w:val="00C4369E"/>
    <w:rsid w:val="00C43A53"/>
    <w:rsid w:val="00C479F5"/>
    <w:rsid w:val="00C50952"/>
    <w:rsid w:val="00C52BEF"/>
    <w:rsid w:val="00C5312B"/>
    <w:rsid w:val="00C53697"/>
    <w:rsid w:val="00C554B1"/>
    <w:rsid w:val="00C55D45"/>
    <w:rsid w:val="00C57115"/>
    <w:rsid w:val="00C60EBE"/>
    <w:rsid w:val="00C62544"/>
    <w:rsid w:val="00C6342C"/>
    <w:rsid w:val="00C65212"/>
    <w:rsid w:val="00C66EB2"/>
    <w:rsid w:val="00C67686"/>
    <w:rsid w:val="00C704BC"/>
    <w:rsid w:val="00C717FF"/>
    <w:rsid w:val="00C72171"/>
    <w:rsid w:val="00C7253A"/>
    <w:rsid w:val="00C72584"/>
    <w:rsid w:val="00C725BE"/>
    <w:rsid w:val="00C72E84"/>
    <w:rsid w:val="00C730A2"/>
    <w:rsid w:val="00C73132"/>
    <w:rsid w:val="00C73811"/>
    <w:rsid w:val="00C75601"/>
    <w:rsid w:val="00C75B3A"/>
    <w:rsid w:val="00C75CB8"/>
    <w:rsid w:val="00C770C9"/>
    <w:rsid w:val="00C80410"/>
    <w:rsid w:val="00C80854"/>
    <w:rsid w:val="00C83284"/>
    <w:rsid w:val="00C83BB0"/>
    <w:rsid w:val="00C84554"/>
    <w:rsid w:val="00C852C0"/>
    <w:rsid w:val="00C866E7"/>
    <w:rsid w:val="00C86A58"/>
    <w:rsid w:val="00C91C30"/>
    <w:rsid w:val="00C9278C"/>
    <w:rsid w:val="00C93D8E"/>
    <w:rsid w:val="00C94558"/>
    <w:rsid w:val="00C96355"/>
    <w:rsid w:val="00C964DA"/>
    <w:rsid w:val="00CA044A"/>
    <w:rsid w:val="00CA1ACF"/>
    <w:rsid w:val="00CA338A"/>
    <w:rsid w:val="00CA3749"/>
    <w:rsid w:val="00CA493F"/>
    <w:rsid w:val="00CA4ABC"/>
    <w:rsid w:val="00CA50EF"/>
    <w:rsid w:val="00CA66F4"/>
    <w:rsid w:val="00CA7F49"/>
    <w:rsid w:val="00CB014B"/>
    <w:rsid w:val="00CB021E"/>
    <w:rsid w:val="00CB113A"/>
    <w:rsid w:val="00CB2750"/>
    <w:rsid w:val="00CB46E6"/>
    <w:rsid w:val="00CC0C00"/>
    <w:rsid w:val="00CC0C0B"/>
    <w:rsid w:val="00CC0FC0"/>
    <w:rsid w:val="00CC12AC"/>
    <w:rsid w:val="00CC3189"/>
    <w:rsid w:val="00CC38E3"/>
    <w:rsid w:val="00CC5102"/>
    <w:rsid w:val="00CC5941"/>
    <w:rsid w:val="00CD510E"/>
    <w:rsid w:val="00CD5709"/>
    <w:rsid w:val="00CD5EA8"/>
    <w:rsid w:val="00CD6451"/>
    <w:rsid w:val="00CD681A"/>
    <w:rsid w:val="00CD6BC8"/>
    <w:rsid w:val="00CD7234"/>
    <w:rsid w:val="00CD7C5A"/>
    <w:rsid w:val="00CE11E5"/>
    <w:rsid w:val="00CE1467"/>
    <w:rsid w:val="00CE1B23"/>
    <w:rsid w:val="00CE1FEC"/>
    <w:rsid w:val="00CE4D0D"/>
    <w:rsid w:val="00CE5197"/>
    <w:rsid w:val="00CE57B9"/>
    <w:rsid w:val="00CE6497"/>
    <w:rsid w:val="00CE769A"/>
    <w:rsid w:val="00CF0089"/>
    <w:rsid w:val="00CF00E2"/>
    <w:rsid w:val="00CF0E81"/>
    <w:rsid w:val="00CF1272"/>
    <w:rsid w:val="00CF185F"/>
    <w:rsid w:val="00CF1969"/>
    <w:rsid w:val="00CF2549"/>
    <w:rsid w:val="00CF7093"/>
    <w:rsid w:val="00CF7E47"/>
    <w:rsid w:val="00D00797"/>
    <w:rsid w:val="00D01889"/>
    <w:rsid w:val="00D03D3F"/>
    <w:rsid w:val="00D063C9"/>
    <w:rsid w:val="00D11C32"/>
    <w:rsid w:val="00D11CF4"/>
    <w:rsid w:val="00D15FB8"/>
    <w:rsid w:val="00D16ED1"/>
    <w:rsid w:val="00D208B4"/>
    <w:rsid w:val="00D238B5"/>
    <w:rsid w:val="00D24ADD"/>
    <w:rsid w:val="00D251C3"/>
    <w:rsid w:val="00D27217"/>
    <w:rsid w:val="00D2740E"/>
    <w:rsid w:val="00D2795F"/>
    <w:rsid w:val="00D3092D"/>
    <w:rsid w:val="00D30F82"/>
    <w:rsid w:val="00D316AA"/>
    <w:rsid w:val="00D31B2F"/>
    <w:rsid w:val="00D3303D"/>
    <w:rsid w:val="00D34360"/>
    <w:rsid w:val="00D37896"/>
    <w:rsid w:val="00D40BC6"/>
    <w:rsid w:val="00D41A8C"/>
    <w:rsid w:val="00D4382E"/>
    <w:rsid w:val="00D44C46"/>
    <w:rsid w:val="00D472EC"/>
    <w:rsid w:val="00D505B4"/>
    <w:rsid w:val="00D506D3"/>
    <w:rsid w:val="00D508EC"/>
    <w:rsid w:val="00D54890"/>
    <w:rsid w:val="00D55378"/>
    <w:rsid w:val="00D562EC"/>
    <w:rsid w:val="00D616F2"/>
    <w:rsid w:val="00D63119"/>
    <w:rsid w:val="00D64C46"/>
    <w:rsid w:val="00D6527D"/>
    <w:rsid w:val="00D66F3C"/>
    <w:rsid w:val="00D67252"/>
    <w:rsid w:val="00D7032B"/>
    <w:rsid w:val="00D71C8D"/>
    <w:rsid w:val="00D72654"/>
    <w:rsid w:val="00D72B09"/>
    <w:rsid w:val="00D72B41"/>
    <w:rsid w:val="00D72C39"/>
    <w:rsid w:val="00D732BD"/>
    <w:rsid w:val="00D73E7E"/>
    <w:rsid w:val="00D74626"/>
    <w:rsid w:val="00D74C0E"/>
    <w:rsid w:val="00D75DD9"/>
    <w:rsid w:val="00D76048"/>
    <w:rsid w:val="00D76E59"/>
    <w:rsid w:val="00D80846"/>
    <w:rsid w:val="00D80C20"/>
    <w:rsid w:val="00D82FD7"/>
    <w:rsid w:val="00D835E6"/>
    <w:rsid w:val="00D8640C"/>
    <w:rsid w:val="00D875B5"/>
    <w:rsid w:val="00D90042"/>
    <w:rsid w:val="00D9020D"/>
    <w:rsid w:val="00D906B5"/>
    <w:rsid w:val="00D90A0D"/>
    <w:rsid w:val="00D91510"/>
    <w:rsid w:val="00D91C88"/>
    <w:rsid w:val="00D92BDD"/>
    <w:rsid w:val="00D931A7"/>
    <w:rsid w:val="00D93D40"/>
    <w:rsid w:val="00D97E04"/>
    <w:rsid w:val="00DA04C7"/>
    <w:rsid w:val="00DA0C40"/>
    <w:rsid w:val="00DA2225"/>
    <w:rsid w:val="00DA2A69"/>
    <w:rsid w:val="00DA358B"/>
    <w:rsid w:val="00DA4DF5"/>
    <w:rsid w:val="00DA52F1"/>
    <w:rsid w:val="00DA7ABD"/>
    <w:rsid w:val="00DB1115"/>
    <w:rsid w:val="00DB2A45"/>
    <w:rsid w:val="00DB5789"/>
    <w:rsid w:val="00DB5C62"/>
    <w:rsid w:val="00DB6623"/>
    <w:rsid w:val="00DB662C"/>
    <w:rsid w:val="00DB7AA6"/>
    <w:rsid w:val="00DC2877"/>
    <w:rsid w:val="00DC31EC"/>
    <w:rsid w:val="00DC4123"/>
    <w:rsid w:val="00DC4F1C"/>
    <w:rsid w:val="00DC58AC"/>
    <w:rsid w:val="00DC59A0"/>
    <w:rsid w:val="00DC68A6"/>
    <w:rsid w:val="00DD29B8"/>
    <w:rsid w:val="00DD47CB"/>
    <w:rsid w:val="00DD5ADD"/>
    <w:rsid w:val="00DE18BD"/>
    <w:rsid w:val="00DE1D19"/>
    <w:rsid w:val="00DE5805"/>
    <w:rsid w:val="00DE6ACC"/>
    <w:rsid w:val="00DE7CE2"/>
    <w:rsid w:val="00DF1E1E"/>
    <w:rsid w:val="00DF2D98"/>
    <w:rsid w:val="00DF488C"/>
    <w:rsid w:val="00DF48FB"/>
    <w:rsid w:val="00DF513A"/>
    <w:rsid w:val="00DF5D98"/>
    <w:rsid w:val="00DF631F"/>
    <w:rsid w:val="00DF7AE9"/>
    <w:rsid w:val="00E001F5"/>
    <w:rsid w:val="00E00578"/>
    <w:rsid w:val="00E013B8"/>
    <w:rsid w:val="00E0391F"/>
    <w:rsid w:val="00E04AA1"/>
    <w:rsid w:val="00E04C8A"/>
    <w:rsid w:val="00E060EE"/>
    <w:rsid w:val="00E105F4"/>
    <w:rsid w:val="00E106BF"/>
    <w:rsid w:val="00E10D02"/>
    <w:rsid w:val="00E1455F"/>
    <w:rsid w:val="00E160FC"/>
    <w:rsid w:val="00E17513"/>
    <w:rsid w:val="00E17BDA"/>
    <w:rsid w:val="00E20A29"/>
    <w:rsid w:val="00E210D7"/>
    <w:rsid w:val="00E21A95"/>
    <w:rsid w:val="00E21CD4"/>
    <w:rsid w:val="00E24EC8"/>
    <w:rsid w:val="00E25870"/>
    <w:rsid w:val="00E32F31"/>
    <w:rsid w:val="00E341C3"/>
    <w:rsid w:val="00E3676F"/>
    <w:rsid w:val="00E37AC6"/>
    <w:rsid w:val="00E40038"/>
    <w:rsid w:val="00E41588"/>
    <w:rsid w:val="00E420CF"/>
    <w:rsid w:val="00E44D08"/>
    <w:rsid w:val="00E45701"/>
    <w:rsid w:val="00E45E3F"/>
    <w:rsid w:val="00E463F4"/>
    <w:rsid w:val="00E4793F"/>
    <w:rsid w:val="00E500A1"/>
    <w:rsid w:val="00E5223E"/>
    <w:rsid w:val="00E53464"/>
    <w:rsid w:val="00E545D3"/>
    <w:rsid w:val="00E547EB"/>
    <w:rsid w:val="00E54F32"/>
    <w:rsid w:val="00E55C52"/>
    <w:rsid w:val="00E5659A"/>
    <w:rsid w:val="00E6013C"/>
    <w:rsid w:val="00E61600"/>
    <w:rsid w:val="00E62801"/>
    <w:rsid w:val="00E63A2E"/>
    <w:rsid w:val="00E63C71"/>
    <w:rsid w:val="00E7017F"/>
    <w:rsid w:val="00E70990"/>
    <w:rsid w:val="00E7108C"/>
    <w:rsid w:val="00E72E00"/>
    <w:rsid w:val="00E7348B"/>
    <w:rsid w:val="00E741ED"/>
    <w:rsid w:val="00E74E55"/>
    <w:rsid w:val="00E758E8"/>
    <w:rsid w:val="00E76269"/>
    <w:rsid w:val="00E764F8"/>
    <w:rsid w:val="00E76527"/>
    <w:rsid w:val="00E76BD7"/>
    <w:rsid w:val="00E76FE8"/>
    <w:rsid w:val="00E77A78"/>
    <w:rsid w:val="00E77AAD"/>
    <w:rsid w:val="00E77E3C"/>
    <w:rsid w:val="00E77E84"/>
    <w:rsid w:val="00E80BFB"/>
    <w:rsid w:val="00E818F6"/>
    <w:rsid w:val="00E81F2B"/>
    <w:rsid w:val="00E82252"/>
    <w:rsid w:val="00E82EDA"/>
    <w:rsid w:val="00E83D81"/>
    <w:rsid w:val="00E84E06"/>
    <w:rsid w:val="00E8652D"/>
    <w:rsid w:val="00E87A89"/>
    <w:rsid w:val="00E90F4D"/>
    <w:rsid w:val="00E913D5"/>
    <w:rsid w:val="00E926C6"/>
    <w:rsid w:val="00E9413D"/>
    <w:rsid w:val="00E9487E"/>
    <w:rsid w:val="00E96DA5"/>
    <w:rsid w:val="00E97ACE"/>
    <w:rsid w:val="00E97FFC"/>
    <w:rsid w:val="00EA30FD"/>
    <w:rsid w:val="00EA532F"/>
    <w:rsid w:val="00EA5CF7"/>
    <w:rsid w:val="00EA6396"/>
    <w:rsid w:val="00EA66DC"/>
    <w:rsid w:val="00EB1D62"/>
    <w:rsid w:val="00EB3462"/>
    <w:rsid w:val="00EB3CB9"/>
    <w:rsid w:val="00EB416D"/>
    <w:rsid w:val="00EB66EF"/>
    <w:rsid w:val="00EB7A85"/>
    <w:rsid w:val="00ED2A3B"/>
    <w:rsid w:val="00ED70EC"/>
    <w:rsid w:val="00ED7B57"/>
    <w:rsid w:val="00EE151E"/>
    <w:rsid w:val="00EE1712"/>
    <w:rsid w:val="00EE18B7"/>
    <w:rsid w:val="00EE29C1"/>
    <w:rsid w:val="00EE31AA"/>
    <w:rsid w:val="00EE7A43"/>
    <w:rsid w:val="00EF17C7"/>
    <w:rsid w:val="00EF1BCD"/>
    <w:rsid w:val="00EF34F2"/>
    <w:rsid w:val="00EF4AC3"/>
    <w:rsid w:val="00EF7688"/>
    <w:rsid w:val="00F015D1"/>
    <w:rsid w:val="00F02F5D"/>
    <w:rsid w:val="00F0401F"/>
    <w:rsid w:val="00F05015"/>
    <w:rsid w:val="00F06EDF"/>
    <w:rsid w:val="00F0787C"/>
    <w:rsid w:val="00F11516"/>
    <w:rsid w:val="00F12F8A"/>
    <w:rsid w:val="00F13D30"/>
    <w:rsid w:val="00F14F5E"/>
    <w:rsid w:val="00F2104F"/>
    <w:rsid w:val="00F24B05"/>
    <w:rsid w:val="00F2528D"/>
    <w:rsid w:val="00F263D8"/>
    <w:rsid w:val="00F2773E"/>
    <w:rsid w:val="00F27E48"/>
    <w:rsid w:val="00F32031"/>
    <w:rsid w:val="00F337CB"/>
    <w:rsid w:val="00F36AAE"/>
    <w:rsid w:val="00F36DCD"/>
    <w:rsid w:val="00F37F32"/>
    <w:rsid w:val="00F41DF9"/>
    <w:rsid w:val="00F42409"/>
    <w:rsid w:val="00F42A55"/>
    <w:rsid w:val="00F479DC"/>
    <w:rsid w:val="00F50581"/>
    <w:rsid w:val="00F5219B"/>
    <w:rsid w:val="00F534E2"/>
    <w:rsid w:val="00F53A26"/>
    <w:rsid w:val="00F5799E"/>
    <w:rsid w:val="00F61ECE"/>
    <w:rsid w:val="00F6226C"/>
    <w:rsid w:val="00F62459"/>
    <w:rsid w:val="00F628A2"/>
    <w:rsid w:val="00F62F4C"/>
    <w:rsid w:val="00F6355C"/>
    <w:rsid w:val="00F63DBD"/>
    <w:rsid w:val="00F65877"/>
    <w:rsid w:val="00F65CA9"/>
    <w:rsid w:val="00F66437"/>
    <w:rsid w:val="00F6664D"/>
    <w:rsid w:val="00F721A4"/>
    <w:rsid w:val="00F728E8"/>
    <w:rsid w:val="00F72D44"/>
    <w:rsid w:val="00F752B5"/>
    <w:rsid w:val="00F82FC8"/>
    <w:rsid w:val="00F84975"/>
    <w:rsid w:val="00F84FB0"/>
    <w:rsid w:val="00F85DB6"/>
    <w:rsid w:val="00F87026"/>
    <w:rsid w:val="00F91336"/>
    <w:rsid w:val="00F91B5B"/>
    <w:rsid w:val="00F9366A"/>
    <w:rsid w:val="00F93D06"/>
    <w:rsid w:val="00F97E9E"/>
    <w:rsid w:val="00FA054F"/>
    <w:rsid w:val="00FA3577"/>
    <w:rsid w:val="00FA4334"/>
    <w:rsid w:val="00FA4639"/>
    <w:rsid w:val="00FA4B1E"/>
    <w:rsid w:val="00FA5525"/>
    <w:rsid w:val="00FA6A38"/>
    <w:rsid w:val="00FA7290"/>
    <w:rsid w:val="00FA7987"/>
    <w:rsid w:val="00FA7D67"/>
    <w:rsid w:val="00FB1B87"/>
    <w:rsid w:val="00FB3C80"/>
    <w:rsid w:val="00FB4DFE"/>
    <w:rsid w:val="00FB5BC8"/>
    <w:rsid w:val="00FB5CBF"/>
    <w:rsid w:val="00FB7682"/>
    <w:rsid w:val="00FC0C9B"/>
    <w:rsid w:val="00FC0CB0"/>
    <w:rsid w:val="00FC1114"/>
    <w:rsid w:val="00FC3399"/>
    <w:rsid w:val="00FC355F"/>
    <w:rsid w:val="00FC400F"/>
    <w:rsid w:val="00FC585E"/>
    <w:rsid w:val="00FC68A5"/>
    <w:rsid w:val="00FC761B"/>
    <w:rsid w:val="00FD0370"/>
    <w:rsid w:val="00FD1247"/>
    <w:rsid w:val="00FD7865"/>
    <w:rsid w:val="00FE1032"/>
    <w:rsid w:val="00FE112E"/>
    <w:rsid w:val="00FE2AF9"/>
    <w:rsid w:val="00FE4946"/>
    <w:rsid w:val="00FE4960"/>
    <w:rsid w:val="00FE567F"/>
    <w:rsid w:val="00FE799B"/>
    <w:rsid w:val="00FF017C"/>
    <w:rsid w:val="00FF0ADE"/>
    <w:rsid w:val="00FF44FC"/>
    <w:rsid w:val="00FF5E71"/>
    <w:rsid w:val="00FF6BAC"/>
    <w:rsid w:val="00FF7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E518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7337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73373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156554"/>
    <w:pPr>
      <w:ind w:left="720"/>
      <w:contextualSpacing/>
    </w:pPr>
  </w:style>
  <w:style w:type="table" w:styleId="TableGrid">
    <w:name w:val="Table Grid"/>
    <w:basedOn w:val="TableNormal"/>
    <w:rsid w:val="001565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E7108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152C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52C7E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0838CE"/>
    <w:rPr>
      <w:sz w:val="16"/>
      <w:szCs w:val="16"/>
    </w:rPr>
  </w:style>
  <w:style w:type="paragraph" w:styleId="CommentText">
    <w:name w:val="annotation text"/>
    <w:basedOn w:val="Normal"/>
    <w:link w:val="CommentTextChar"/>
    <w:rsid w:val="000838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838CE"/>
  </w:style>
  <w:style w:type="paragraph" w:styleId="CommentSubject">
    <w:name w:val="annotation subject"/>
    <w:basedOn w:val="CommentText"/>
    <w:next w:val="CommentText"/>
    <w:link w:val="CommentSubjectChar"/>
    <w:rsid w:val="000838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838CE"/>
    <w:rPr>
      <w:b/>
      <w:bCs/>
    </w:rPr>
  </w:style>
  <w:style w:type="character" w:styleId="FollowedHyperlink">
    <w:name w:val="FollowedHyperlink"/>
    <w:basedOn w:val="DefaultParagraphFont"/>
    <w:rsid w:val="0063269E"/>
    <w:rPr>
      <w:color w:val="800080" w:themeColor="followedHyperlink"/>
      <w:u w:val="single"/>
    </w:rPr>
  </w:style>
  <w:style w:type="paragraph" w:styleId="DocumentMap">
    <w:name w:val="Document Map"/>
    <w:basedOn w:val="Normal"/>
    <w:link w:val="DocumentMapChar"/>
    <w:rsid w:val="00B8672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B867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E518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7337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73373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156554"/>
    <w:pPr>
      <w:ind w:left="720"/>
      <w:contextualSpacing/>
    </w:pPr>
  </w:style>
  <w:style w:type="table" w:styleId="TableGrid">
    <w:name w:val="Table Grid"/>
    <w:basedOn w:val="TableNormal"/>
    <w:rsid w:val="001565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rsid w:val="00E7108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152C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52C7E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0838CE"/>
    <w:rPr>
      <w:sz w:val="16"/>
      <w:szCs w:val="16"/>
    </w:rPr>
  </w:style>
  <w:style w:type="paragraph" w:styleId="CommentText">
    <w:name w:val="annotation text"/>
    <w:basedOn w:val="Normal"/>
    <w:link w:val="CommentTextChar"/>
    <w:rsid w:val="000838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838CE"/>
  </w:style>
  <w:style w:type="paragraph" w:styleId="CommentSubject">
    <w:name w:val="annotation subject"/>
    <w:basedOn w:val="CommentText"/>
    <w:next w:val="CommentText"/>
    <w:link w:val="CommentSubjectChar"/>
    <w:rsid w:val="000838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838CE"/>
    <w:rPr>
      <w:b/>
      <w:bCs/>
    </w:rPr>
  </w:style>
  <w:style w:type="character" w:styleId="FollowedHyperlink">
    <w:name w:val="FollowedHyperlink"/>
    <w:basedOn w:val="DefaultParagraphFont"/>
    <w:rsid w:val="0063269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11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19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3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361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283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7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6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EE5E52-6B81-4F10-83D5-ED3DFD5D0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4</Pages>
  <Words>923</Words>
  <Characters>4915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Mines and Petroleum</Company>
  <LinksUpToDate>false</LinksUpToDate>
  <CharactersWithSpaces>5827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VK6TGQ</dc:creator>
  <cp:lastModifiedBy>Evans, Nick</cp:lastModifiedBy>
  <cp:revision>115</cp:revision>
  <cp:lastPrinted>2015-04-11T02:19:00Z</cp:lastPrinted>
  <dcterms:created xsi:type="dcterms:W3CDTF">2015-11-19T06:08:00Z</dcterms:created>
  <dcterms:modified xsi:type="dcterms:W3CDTF">2015-12-16T01:01:00Z</dcterms:modified>
</cp:coreProperties>
</file>