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554" w:rsidRPr="008B21D7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 xml:space="preserve">Meeting </w:t>
      </w:r>
      <w:r w:rsidR="006A0152">
        <w:rPr>
          <w:rFonts w:ascii="Arial" w:hAnsi="Arial" w:cs="Arial"/>
          <w:b/>
          <w:sz w:val="22"/>
          <w:szCs w:val="22"/>
        </w:rPr>
        <w:t xml:space="preserve"> </w:t>
      </w:r>
    </w:p>
    <w:p w:rsidR="00156554" w:rsidRPr="008B21D7" w:rsidRDefault="00156554" w:rsidP="00BB4DD5">
      <w:pPr>
        <w:rPr>
          <w:rFonts w:ascii="Arial" w:hAnsi="Arial" w:cs="Arial"/>
          <w:sz w:val="22"/>
          <w:szCs w:val="22"/>
        </w:rPr>
      </w:pPr>
    </w:p>
    <w:p w:rsidR="00095B8E" w:rsidRPr="00095B8E" w:rsidRDefault="00825B67" w:rsidP="00BB4DD5">
      <w:pPr>
        <w:rPr>
          <w:rFonts w:ascii="Arial" w:hAnsi="Arial" w:cs="Arial"/>
          <w:sz w:val="22"/>
          <w:szCs w:val="22"/>
        </w:rPr>
      </w:pPr>
      <w:r w:rsidRPr="00095B8E">
        <w:rPr>
          <w:rFonts w:ascii="Arial" w:hAnsi="Arial" w:cs="Arial"/>
          <w:sz w:val="22"/>
          <w:szCs w:val="22"/>
        </w:rPr>
        <w:t xml:space="preserve">The </w:t>
      </w:r>
      <w:r w:rsidR="00C2745F">
        <w:rPr>
          <w:rFonts w:ascii="Arial" w:hAnsi="Arial" w:cs="Arial"/>
          <w:sz w:val="22"/>
          <w:szCs w:val="22"/>
        </w:rPr>
        <w:t>March</w:t>
      </w:r>
      <w:r w:rsidR="005044E3">
        <w:rPr>
          <w:rFonts w:ascii="Arial" w:hAnsi="Arial" w:cs="Arial"/>
          <w:sz w:val="22"/>
          <w:szCs w:val="22"/>
        </w:rPr>
        <w:t xml:space="preserve"> 2017</w:t>
      </w:r>
      <w:r w:rsidRPr="00095B8E">
        <w:rPr>
          <w:rFonts w:ascii="Arial" w:hAnsi="Arial" w:cs="Arial"/>
          <w:sz w:val="22"/>
          <w:szCs w:val="22"/>
        </w:rPr>
        <w:t xml:space="preserve"> monthly meeting of the Bunbury Radio Club (</w:t>
      </w:r>
      <w:r w:rsidRPr="00915C4D">
        <w:rPr>
          <w:rFonts w:ascii="Arial" w:hAnsi="Arial" w:cs="Arial"/>
          <w:sz w:val="22"/>
          <w:szCs w:val="22"/>
        </w:rPr>
        <w:t>BRC) was held at</w:t>
      </w:r>
      <w:r w:rsidR="00E818F6" w:rsidRPr="00915C4D">
        <w:rPr>
          <w:rFonts w:ascii="Arial" w:hAnsi="Arial" w:cs="Arial"/>
          <w:sz w:val="22"/>
          <w:szCs w:val="22"/>
        </w:rPr>
        <w:t xml:space="preserve"> </w:t>
      </w:r>
      <w:r w:rsidR="005044E3">
        <w:rPr>
          <w:rFonts w:ascii="Arial" w:hAnsi="Arial" w:cs="Arial"/>
          <w:sz w:val="22"/>
          <w:szCs w:val="22"/>
        </w:rPr>
        <w:t>21 Halsey Street, Bunbury on the 1</w:t>
      </w:r>
      <w:r w:rsidR="001B55F7">
        <w:rPr>
          <w:rFonts w:ascii="Arial" w:hAnsi="Arial" w:cs="Arial"/>
          <w:sz w:val="22"/>
          <w:szCs w:val="22"/>
        </w:rPr>
        <w:t>1</w:t>
      </w:r>
      <w:r w:rsidR="005044E3" w:rsidRPr="005044E3">
        <w:rPr>
          <w:rFonts w:ascii="Arial" w:hAnsi="Arial" w:cs="Arial"/>
          <w:sz w:val="22"/>
          <w:szCs w:val="22"/>
          <w:vertAlign w:val="superscript"/>
        </w:rPr>
        <w:t>th</w:t>
      </w:r>
      <w:r w:rsidR="00C2745F">
        <w:rPr>
          <w:rFonts w:ascii="Arial" w:hAnsi="Arial" w:cs="Arial"/>
          <w:sz w:val="22"/>
          <w:szCs w:val="22"/>
        </w:rPr>
        <w:t xml:space="preserve"> March</w:t>
      </w:r>
      <w:r w:rsidR="005044E3">
        <w:rPr>
          <w:rFonts w:ascii="Arial" w:hAnsi="Arial" w:cs="Arial"/>
          <w:sz w:val="22"/>
          <w:szCs w:val="22"/>
        </w:rPr>
        <w:t xml:space="preserve"> 2017.</w:t>
      </w:r>
    </w:p>
    <w:p w:rsidR="00095B8E" w:rsidRPr="00095B8E" w:rsidRDefault="00095B8E" w:rsidP="00BB4DD5">
      <w:pPr>
        <w:rPr>
          <w:rFonts w:ascii="Arial" w:hAnsi="Arial" w:cs="Arial"/>
          <w:sz w:val="22"/>
          <w:szCs w:val="22"/>
        </w:rPr>
      </w:pPr>
    </w:p>
    <w:p w:rsidR="00095B8E" w:rsidRPr="00426F1C" w:rsidRDefault="00095B8E" w:rsidP="00BB4DD5">
      <w:pPr>
        <w:rPr>
          <w:rFonts w:ascii="Arial" w:hAnsi="Arial" w:cs="Arial"/>
          <w:color w:val="FF0000"/>
          <w:sz w:val="22"/>
          <w:szCs w:val="22"/>
        </w:rPr>
      </w:pPr>
    </w:p>
    <w:p w:rsidR="000A1024" w:rsidRPr="00807DE0" w:rsidRDefault="00825B67" w:rsidP="00B86726">
      <w:pPr>
        <w:outlineLvl w:val="0"/>
        <w:rPr>
          <w:rFonts w:ascii="Arial" w:hAnsi="Arial" w:cs="Arial"/>
          <w:color w:val="000000" w:themeColor="text1"/>
          <w:sz w:val="22"/>
          <w:szCs w:val="22"/>
        </w:rPr>
      </w:pPr>
      <w:r w:rsidRPr="00807DE0">
        <w:rPr>
          <w:rFonts w:ascii="Arial" w:hAnsi="Arial" w:cs="Arial"/>
          <w:color w:val="000000" w:themeColor="text1"/>
          <w:sz w:val="22"/>
          <w:szCs w:val="22"/>
        </w:rPr>
        <w:t xml:space="preserve">The meeting was called to order </w:t>
      </w:r>
      <w:r w:rsidRPr="007B1E78">
        <w:rPr>
          <w:rFonts w:ascii="Arial" w:hAnsi="Arial" w:cs="Arial"/>
          <w:sz w:val="22"/>
          <w:szCs w:val="22"/>
        </w:rPr>
        <w:t xml:space="preserve">at </w:t>
      </w:r>
      <w:r w:rsidR="00E41588" w:rsidRPr="007B1E78">
        <w:rPr>
          <w:rFonts w:ascii="Arial" w:hAnsi="Arial" w:cs="Arial"/>
          <w:sz w:val="22"/>
          <w:szCs w:val="22"/>
        </w:rPr>
        <w:t>14:</w:t>
      </w:r>
      <w:r w:rsidR="00265840" w:rsidRPr="007B1E78">
        <w:rPr>
          <w:rFonts w:ascii="Arial" w:hAnsi="Arial" w:cs="Arial"/>
          <w:sz w:val="22"/>
          <w:szCs w:val="22"/>
        </w:rPr>
        <w:t>0</w:t>
      </w:r>
      <w:r w:rsidR="006137C9">
        <w:rPr>
          <w:rFonts w:ascii="Arial" w:hAnsi="Arial" w:cs="Arial"/>
          <w:sz w:val="22"/>
          <w:szCs w:val="22"/>
        </w:rPr>
        <w:t>2</w:t>
      </w:r>
      <w:r w:rsidR="00807DE0" w:rsidRPr="00807DE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B55F7">
        <w:rPr>
          <w:rFonts w:ascii="Arial" w:hAnsi="Arial" w:cs="Arial"/>
          <w:color w:val="000000" w:themeColor="text1"/>
          <w:sz w:val="22"/>
          <w:szCs w:val="22"/>
        </w:rPr>
        <w:t xml:space="preserve">when there were </w:t>
      </w:r>
      <w:r w:rsidR="00BC5B1E">
        <w:rPr>
          <w:rFonts w:ascii="Arial" w:hAnsi="Arial" w:cs="Arial"/>
          <w:color w:val="000000" w:themeColor="text1"/>
          <w:sz w:val="22"/>
          <w:szCs w:val="22"/>
        </w:rPr>
        <w:t>9</w:t>
      </w:r>
      <w:r w:rsidR="000A1024" w:rsidRPr="00807DE0">
        <w:rPr>
          <w:rFonts w:ascii="Arial" w:hAnsi="Arial" w:cs="Arial"/>
          <w:color w:val="000000" w:themeColor="text1"/>
          <w:sz w:val="22"/>
          <w:szCs w:val="22"/>
        </w:rPr>
        <w:t xml:space="preserve"> financial members present</w:t>
      </w:r>
      <w:r w:rsidR="00CD681A" w:rsidRPr="00807DE0">
        <w:rPr>
          <w:rFonts w:ascii="Arial" w:hAnsi="Arial" w:cs="Arial"/>
          <w:color w:val="000000" w:themeColor="text1"/>
          <w:sz w:val="22"/>
          <w:szCs w:val="22"/>
        </w:rPr>
        <w:t>.</w:t>
      </w:r>
      <w:r w:rsidR="000A1024" w:rsidRPr="00807DE0">
        <w:rPr>
          <w:rFonts w:ascii="Arial" w:hAnsi="Arial" w:cs="Arial"/>
          <w:color w:val="000000" w:themeColor="text1"/>
          <w:sz w:val="22"/>
          <w:szCs w:val="22"/>
        </w:rPr>
        <w:t xml:space="preserve">  </w:t>
      </w:r>
    </w:p>
    <w:p w:rsidR="000A1024" w:rsidRPr="00426F1C" w:rsidRDefault="000A1024" w:rsidP="00BB4DD5">
      <w:pPr>
        <w:rPr>
          <w:rFonts w:ascii="Arial" w:hAnsi="Arial" w:cs="Arial"/>
          <w:color w:val="FF0000"/>
          <w:sz w:val="22"/>
          <w:szCs w:val="22"/>
        </w:rPr>
      </w:pPr>
    </w:p>
    <w:p w:rsidR="00286229" w:rsidRPr="008B21D7" w:rsidRDefault="000F71EC" w:rsidP="00665DA2">
      <w:pPr>
        <w:rPr>
          <w:rFonts w:ascii="Arial" w:hAnsi="Arial" w:cs="Arial"/>
          <w:b/>
          <w:sz w:val="22"/>
          <w:szCs w:val="22"/>
        </w:rPr>
      </w:pPr>
      <w:r>
        <w:br/>
      </w:r>
      <w:r w:rsidR="00286229" w:rsidRPr="008B21D7">
        <w:rPr>
          <w:rFonts w:ascii="Arial" w:hAnsi="Arial" w:cs="Arial"/>
          <w:b/>
          <w:sz w:val="22"/>
          <w:szCs w:val="22"/>
        </w:rPr>
        <w:t>Member Roll Call</w:t>
      </w:r>
    </w:p>
    <w:p w:rsidR="00286229" w:rsidRPr="008B21D7" w:rsidRDefault="00286229" w:rsidP="00BB4DD5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3574"/>
        <w:gridCol w:w="3575"/>
      </w:tblGrid>
      <w:tr w:rsidR="004E6DB2" w:rsidRPr="008B21D7" w:rsidTr="00286229">
        <w:tc>
          <w:tcPr>
            <w:tcW w:w="2093" w:type="dxa"/>
          </w:tcPr>
          <w:p w:rsidR="004E6DB2" w:rsidRPr="008B21D7" w:rsidRDefault="004E6DB2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Present in Person:</w:t>
            </w:r>
          </w:p>
        </w:tc>
        <w:tc>
          <w:tcPr>
            <w:tcW w:w="3574" w:type="dxa"/>
          </w:tcPr>
          <w:p w:rsidR="004E6DB2" w:rsidRPr="003D0431" w:rsidRDefault="00C95295" w:rsidP="0070099B">
            <w:pPr>
              <w:spacing w:after="120"/>
              <w:rPr>
                <w:rFonts w:ascii="Arial" w:hAnsi="Arial" w:cs="Arial"/>
                <w:color w:val="FF0000"/>
                <w:sz w:val="22"/>
                <w:szCs w:val="22"/>
                <w:highlight w:val="yellow"/>
              </w:rPr>
            </w:pPr>
            <w:r w:rsidRPr="00FC60F2">
              <w:rPr>
                <w:rFonts w:ascii="Arial" w:hAnsi="Arial" w:cs="Arial"/>
                <w:sz w:val="22"/>
                <w:szCs w:val="22"/>
              </w:rPr>
              <w:t>Richard Oxley (BR619)</w:t>
            </w:r>
          </w:p>
        </w:tc>
        <w:tc>
          <w:tcPr>
            <w:tcW w:w="3575" w:type="dxa"/>
          </w:tcPr>
          <w:p w:rsidR="004E6DB2" w:rsidRPr="009731CB" w:rsidRDefault="001B5FA0" w:rsidP="003F4E83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Richard Ayre (BR</w:t>
            </w:r>
            <w:r w:rsidR="00CA5907">
              <w:rPr>
                <w:rFonts w:ascii="Arial" w:hAnsi="Arial" w:cs="Arial"/>
                <w:color w:val="000000" w:themeColor="text1"/>
                <w:sz w:val="22"/>
                <w:szCs w:val="22"/>
              </w:rPr>
              <w:t>665</w:t>
            </w:r>
            <w:r w:rsidR="00083739" w:rsidRPr="00083739">
              <w:rPr>
                <w:rFonts w:ascii="Arial" w:hAnsi="Arial" w:cs="Arial"/>
                <w:color w:val="000000" w:themeColor="text1"/>
                <w:sz w:val="22"/>
                <w:szCs w:val="22"/>
              </w:rPr>
              <w:t>)</w:t>
            </w:r>
            <w:bookmarkStart w:id="0" w:name="_GoBack"/>
            <w:bookmarkEnd w:id="0"/>
          </w:p>
        </w:tc>
      </w:tr>
      <w:tr w:rsidR="00A23800" w:rsidRPr="008B21D7" w:rsidTr="00286229">
        <w:tc>
          <w:tcPr>
            <w:tcW w:w="2093" w:type="dxa"/>
          </w:tcPr>
          <w:p w:rsidR="00A23800" w:rsidRPr="008B21D7" w:rsidRDefault="00A23800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A23800" w:rsidRPr="001535B0" w:rsidRDefault="005C2835" w:rsidP="0070099B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1535B0">
              <w:rPr>
                <w:rFonts w:ascii="Arial" w:hAnsi="Arial" w:cs="Arial"/>
                <w:sz w:val="22"/>
                <w:szCs w:val="22"/>
              </w:rPr>
              <w:t>Nick Evans (BR671)</w:t>
            </w:r>
          </w:p>
        </w:tc>
        <w:tc>
          <w:tcPr>
            <w:tcW w:w="3575" w:type="dxa"/>
          </w:tcPr>
          <w:p w:rsidR="00A23800" w:rsidRPr="003D0431" w:rsidRDefault="0086147C" w:rsidP="003F4E83">
            <w:pPr>
              <w:spacing w:after="120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1535B0">
              <w:rPr>
                <w:rFonts w:ascii="Arial" w:hAnsi="Arial" w:cs="Arial"/>
                <w:sz w:val="22"/>
                <w:szCs w:val="22"/>
              </w:rPr>
              <w:t>Murray Lang (BR674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23800" w:rsidRPr="008B21D7" w:rsidTr="00286229">
        <w:tc>
          <w:tcPr>
            <w:tcW w:w="2093" w:type="dxa"/>
          </w:tcPr>
          <w:p w:rsidR="00A23800" w:rsidRPr="008B21D7" w:rsidRDefault="00A23800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A23800" w:rsidRPr="001535B0" w:rsidRDefault="00A23800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535B0">
              <w:rPr>
                <w:rFonts w:ascii="Arial" w:hAnsi="Arial" w:cs="Arial"/>
                <w:color w:val="000000" w:themeColor="text1"/>
                <w:sz w:val="22"/>
                <w:szCs w:val="22"/>
              </w:rPr>
              <w:t>Robert Randall (BR557)</w:t>
            </w:r>
          </w:p>
        </w:tc>
        <w:tc>
          <w:tcPr>
            <w:tcW w:w="3575" w:type="dxa"/>
          </w:tcPr>
          <w:p w:rsidR="00A23800" w:rsidRPr="003D0431" w:rsidRDefault="00A02531" w:rsidP="003F4E83">
            <w:pPr>
              <w:spacing w:after="120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291AA3">
              <w:rPr>
                <w:rFonts w:ascii="Arial" w:hAnsi="Arial" w:cs="Arial"/>
                <w:color w:val="000000" w:themeColor="text1"/>
                <w:sz w:val="22"/>
                <w:szCs w:val="22"/>
              </w:rPr>
              <w:t>Brian Sayer (BR 649)</w:t>
            </w:r>
          </w:p>
        </w:tc>
      </w:tr>
      <w:tr w:rsidR="00A23800" w:rsidRPr="008B21D7" w:rsidTr="00286229">
        <w:tc>
          <w:tcPr>
            <w:tcW w:w="2093" w:type="dxa"/>
          </w:tcPr>
          <w:p w:rsidR="00A23800" w:rsidRPr="008B21D7" w:rsidRDefault="00A23800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0A1CF3" w:rsidRPr="003D0431" w:rsidRDefault="005C2835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CD527F">
              <w:rPr>
                <w:rFonts w:ascii="Arial" w:hAnsi="Arial" w:cs="Arial"/>
                <w:color w:val="000000" w:themeColor="text1"/>
                <w:sz w:val="22"/>
                <w:szCs w:val="22"/>
              </w:rPr>
              <w:t>Norman Gomm (BR658)</w:t>
            </w:r>
          </w:p>
        </w:tc>
        <w:tc>
          <w:tcPr>
            <w:tcW w:w="3575" w:type="dxa"/>
          </w:tcPr>
          <w:p w:rsidR="000A1CF3" w:rsidRPr="003D0431" w:rsidRDefault="00E6426F" w:rsidP="003F4E83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C70ACD">
              <w:rPr>
                <w:rFonts w:ascii="Arial" w:hAnsi="Arial" w:cs="Arial"/>
                <w:color w:val="000000" w:themeColor="text1"/>
                <w:sz w:val="22"/>
                <w:szCs w:val="22"/>
              </w:rPr>
              <w:t>Steve Boak (BR666)</w:t>
            </w:r>
          </w:p>
        </w:tc>
      </w:tr>
      <w:tr w:rsidR="003F4E83" w:rsidRPr="008B21D7" w:rsidTr="00286229">
        <w:tc>
          <w:tcPr>
            <w:tcW w:w="2093" w:type="dxa"/>
          </w:tcPr>
          <w:p w:rsidR="003F4E83" w:rsidRPr="008B21D7" w:rsidRDefault="003F4E83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3F4E83" w:rsidRPr="003D0431" w:rsidRDefault="0084652A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Paul Hamilton</w:t>
            </w:r>
            <w:r w:rsidR="00673A97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(</w:t>
            </w:r>
            <w:r w:rsidR="00B470E9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BR </w:t>
            </w:r>
            <w:r w:rsidR="00BA43E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681 - </w:t>
            </w:r>
            <w:r w:rsidR="00446493">
              <w:rPr>
                <w:rFonts w:ascii="Arial" w:hAnsi="Arial" w:cs="Arial"/>
                <w:color w:val="000000" w:themeColor="text1"/>
                <w:sz w:val="22"/>
                <w:szCs w:val="22"/>
              </w:rPr>
              <w:t>TBC</w:t>
            </w:r>
            <w:r w:rsidR="00673A97">
              <w:rPr>
                <w:rFonts w:ascii="Arial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3575" w:type="dxa"/>
          </w:tcPr>
          <w:p w:rsidR="003F4E83" w:rsidRPr="003D0431" w:rsidRDefault="003F4E83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</w:p>
        </w:tc>
      </w:tr>
      <w:tr w:rsidR="00915C4D" w:rsidRPr="008B21D7" w:rsidTr="00286229">
        <w:tc>
          <w:tcPr>
            <w:tcW w:w="2093" w:type="dxa"/>
          </w:tcPr>
          <w:p w:rsidR="00915C4D" w:rsidRPr="008B21D7" w:rsidRDefault="00915C4D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915C4D" w:rsidRPr="003D0431" w:rsidRDefault="00915C4D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</w:p>
        </w:tc>
        <w:tc>
          <w:tcPr>
            <w:tcW w:w="3575" w:type="dxa"/>
          </w:tcPr>
          <w:p w:rsidR="00915C4D" w:rsidRPr="003D0431" w:rsidRDefault="00915C4D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</w:p>
        </w:tc>
      </w:tr>
      <w:tr w:rsidR="00915C4D" w:rsidRPr="008B21D7" w:rsidTr="00286229">
        <w:tc>
          <w:tcPr>
            <w:tcW w:w="2093" w:type="dxa"/>
          </w:tcPr>
          <w:p w:rsidR="00915C4D" w:rsidRPr="008B21D7" w:rsidRDefault="00915C4D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775F0F" w:rsidRPr="003D0431" w:rsidRDefault="00775F0F" w:rsidP="000B2E18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</w:p>
        </w:tc>
        <w:tc>
          <w:tcPr>
            <w:tcW w:w="3575" w:type="dxa"/>
          </w:tcPr>
          <w:p w:rsidR="00915C4D" w:rsidRPr="005C67BE" w:rsidRDefault="00915C4D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921F5" w:rsidRPr="008B21D7" w:rsidTr="00D472EC">
        <w:tc>
          <w:tcPr>
            <w:tcW w:w="2093" w:type="dxa"/>
          </w:tcPr>
          <w:p w:rsidR="007921F5" w:rsidRPr="008B21D7" w:rsidRDefault="007921F5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Present via Skype:</w:t>
            </w:r>
          </w:p>
        </w:tc>
        <w:tc>
          <w:tcPr>
            <w:tcW w:w="3574" w:type="dxa"/>
          </w:tcPr>
          <w:p w:rsidR="00680677" w:rsidRPr="005C67BE" w:rsidRDefault="00680677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C67BE">
              <w:rPr>
                <w:rFonts w:ascii="Arial" w:hAnsi="Arial" w:cs="Arial"/>
                <w:color w:val="000000" w:themeColor="text1"/>
                <w:sz w:val="22"/>
                <w:szCs w:val="22"/>
              </w:rPr>
              <w:t>None</w:t>
            </w:r>
          </w:p>
        </w:tc>
        <w:tc>
          <w:tcPr>
            <w:tcW w:w="3575" w:type="dxa"/>
          </w:tcPr>
          <w:p w:rsidR="006B0CEC" w:rsidRPr="005C67BE" w:rsidRDefault="006B0CEC" w:rsidP="008C7BBF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9C4C69" w:rsidRPr="008B21D7" w:rsidTr="00D472EC">
        <w:tc>
          <w:tcPr>
            <w:tcW w:w="2093" w:type="dxa"/>
          </w:tcPr>
          <w:p w:rsidR="009C4C69" w:rsidRPr="008B21D7" w:rsidRDefault="009C4C69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9C4C69" w:rsidRPr="008B21D7" w:rsidRDefault="009C4C69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5" w:type="dxa"/>
          </w:tcPr>
          <w:p w:rsidR="009C4C69" w:rsidRPr="008B21D7" w:rsidRDefault="009C4C69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4C69" w:rsidRPr="008B21D7" w:rsidTr="00D472EC">
        <w:tc>
          <w:tcPr>
            <w:tcW w:w="2093" w:type="dxa"/>
          </w:tcPr>
          <w:p w:rsidR="009C4C69" w:rsidRPr="008B21D7" w:rsidRDefault="009C4C69" w:rsidP="00592CC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Apologies:</w:t>
            </w:r>
            <w:r w:rsidR="00592CC5">
              <w:rPr>
                <w:rFonts w:ascii="Arial" w:hAnsi="Arial" w:cs="Arial"/>
                <w:i/>
                <w:sz w:val="22"/>
                <w:szCs w:val="22"/>
              </w:rPr>
              <w:t xml:space="preserve">        </w:t>
            </w:r>
          </w:p>
        </w:tc>
        <w:tc>
          <w:tcPr>
            <w:tcW w:w="3574" w:type="dxa"/>
          </w:tcPr>
          <w:p w:rsidR="009C4C69" w:rsidRDefault="002A48A1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Michael</w:t>
            </w:r>
            <w:r w:rsidR="0084459C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Mackay Blair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(BR664)</w:t>
            </w:r>
          </w:p>
          <w:p w:rsidR="000408D8" w:rsidRPr="00807DE0" w:rsidRDefault="000408D8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Danny Walton (BR615)</w:t>
            </w:r>
          </w:p>
        </w:tc>
        <w:tc>
          <w:tcPr>
            <w:tcW w:w="3575" w:type="dxa"/>
          </w:tcPr>
          <w:p w:rsidR="000B2E18" w:rsidRPr="000408D8" w:rsidRDefault="000B2E18" w:rsidP="000B2E18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408D8">
              <w:rPr>
                <w:rFonts w:ascii="Arial" w:hAnsi="Arial" w:cs="Arial"/>
                <w:color w:val="000000" w:themeColor="text1"/>
                <w:sz w:val="22"/>
                <w:szCs w:val="22"/>
              </w:rPr>
              <w:t>Neville Green (BR559)</w:t>
            </w:r>
          </w:p>
          <w:p w:rsidR="00A463A4" w:rsidRPr="00915C4D" w:rsidRDefault="00CD527F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Ray Jackson</w:t>
            </w:r>
            <w:r w:rsidR="00BC13E8">
              <w:rPr>
                <w:rFonts w:ascii="Arial" w:hAnsi="Arial" w:cs="Arial"/>
                <w:sz w:val="22"/>
                <w:szCs w:val="22"/>
              </w:rPr>
              <w:t xml:space="preserve"> (BR673)</w:t>
            </w:r>
          </w:p>
        </w:tc>
      </w:tr>
      <w:tr w:rsidR="00A23800" w:rsidRPr="008B21D7" w:rsidTr="00D472EC">
        <w:tc>
          <w:tcPr>
            <w:tcW w:w="2093" w:type="dxa"/>
          </w:tcPr>
          <w:p w:rsidR="00A23800" w:rsidRPr="008B21D7" w:rsidRDefault="00A23800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265840" w:rsidRPr="00376377" w:rsidRDefault="00483757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Mike Beall (BR667)</w:t>
            </w:r>
          </w:p>
        </w:tc>
        <w:tc>
          <w:tcPr>
            <w:tcW w:w="3575" w:type="dxa"/>
          </w:tcPr>
          <w:p w:rsidR="00A23800" w:rsidRPr="00515D41" w:rsidRDefault="00291AA3" w:rsidP="00592CC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291AA3">
              <w:rPr>
                <w:rFonts w:ascii="Arial" w:hAnsi="Arial" w:cs="Arial"/>
                <w:color w:val="000000" w:themeColor="text1"/>
                <w:sz w:val="22"/>
                <w:szCs w:val="22"/>
              </w:rPr>
              <w:t>Alek Petkovic (BR665)</w:t>
            </w:r>
          </w:p>
        </w:tc>
      </w:tr>
      <w:tr w:rsidR="00915C4D" w:rsidRPr="008B21D7" w:rsidTr="00D472EC">
        <w:tc>
          <w:tcPr>
            <w:tcW w:w="2093" w:type="dxa"/>
          </w:tcPr>
          <w:p w:rsidR="00915C4D" w:rsidRPr="008B21D7" w:rsidRDefault="00915C4D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915C4D" w:rsidRPr="00376377" w:rsidRDefault="000B2E18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0408D8">
              <w:rPr>
                <w:rFonts w:ascii="Arial" w:hAnsi="Arial" w:cs="Arial"/>
                <w:color w:val="000000" w:themeColor="text1"/>
                <w:sz w:val="22"/>
                <w:szCs w:val="22"/>
              </w:rPr>
              <w:t>Darren Von Bibra (BR661)</w:t>
            </w:r>
          </w:p>
        </w:tc>
        <w:tc>
          <w:tcPr>
            <w:tcW w:w="3575" w:type="dxa"/>
          </w:tcPr>
          <w:p w:rsidR="00915C4D" w:rsidRPr="00A024D3" w:rsidRDefault="00E2488F" w:rsidP="00673A97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Eddie Saunders (BR</w:t>
            </w:r>
            <w:r w:rsidR="00146408">
              <w:rPr>
                <w:rFonts w:ascii="Arial" w:hAnsi="Arial" w:cs="Arial"/>
                <w:sz w:val="22"/>
                <w:szCs w:val="22"/>
              </w:rPr>
              <w:t>679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B291B" w:rsidRPr="008B21D7" w:rsidTr="00D472EC">
        <w:tc>
          <w:tcPr>
            <w:tcW w:w="2093" w:type="dxa"/>
          </w:tcPr>
          <w:p w:rsidR="00AB291B" w:rsidRPr="008B21D7" w:rsidRDefault="00AB291B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AB291B" w:rsidRPr="00972FAB" w:rsidRDefault="00AB291B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5" w:type="dxa"/>
          </w:tcPr>
          <w:p w:rsidR="00AB291B" w:rsidRPr="008F13E5" w:rsidRDefault="00AB291B" w:rsidP="00592CC5">
            <w:pPr>
              <w:spacing w:after="1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CD6BC8" w:rsidRPr="008B21D7" w:rsidTr="00D472EC">
        <w:tc>
          <w:tcPr>
            <w:tcW w:w="2093" w:type="dxa"/>
          </w:tcPr>
          <w:p w:rsidR="00CD6BC8" w:rsidRPr="008B21D7" w:rsidRDefault="00CD6BC8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CD6BC8" w:rsidRPr="00972FAB" w:rsidRDefault="00CD6BC8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5" w:type="dxa"/>
          </w:tcPr>
          <w:p w:rsidR="00CD6BC8" w:rsidRPr="008B21D7" w:rsidRDefault="00CD6BC8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B291B" w:rsidRPr="008B21D7" w:rsidTr="00D472EC">
        <w:tc>
          <w:tcPr>
            <w:tcW w:w="2093" w:type="dxa"/>
          </w:tcPr>
          <w:p w:rsidR="00AB291B" w:rsidRPr="008B21D7" w:rsidRDefault="00915C4D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Visitors:</w:t>
            </w:r>
            <w:r w:rsidR="000616F5">
              <w:rPr>
                <w:rFonts w:ascii="Arial" w:hAnsi="Arial" w:cs="Arial"/>
                <w:i/>
                <w:sz w:val="22"/>
                <w:szCs w:val="22"/>
              </w:rPr>
              <w:t xml:space="preserve">                   </w:t>
            </w:r>
          </w:p>
        </w:tc>
        <w:tc>
          <w:tcPr>
            <w:tcW w:w="3574" w:type="dxa"/>
          </w:tcPr>
          <w:p w:rsidR="00221364" w:rsidRPr="00915C4D" w:rsidRDefault="00221364" w:rsidP="00B15964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5" w:type="dxa"/>
          </w:tcPr>
          <w:p w:rsidR="00AB291B" w:rsidRPr="00915C4D" w:rsidRDefault="00AB291B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15C4D" w:rsidRDefault="00915C4D" w:rsidP="008136D5">
      <w:pPr>
        <w:outlineLvl w:val="0"/>
        <w:rPr>
          <w:rFonts w:ascii="Arial" w:hAnsi="Arial" w:cs="Arial"/>
          <w:b/>
          <w:sz w:val="22"/>
          <w:szCs w:val="22"/>
        </w:rPr>
      </w:pPr>
    </w:p>
    <w:p w:rsidR="00915C4D" w:rsidRDefault="00915C4D" w:rsidP="008136D5">
      <w:pPr>
        <w:outlineLvl w:val="0"/>
        <w:rPr>
          <w:rFonts w:ascii="Arial" w:hAnsi="Arial" w:cs="Arial"/>
          <w:b/>
          <w:sz w:val="22"/>
          <w:szCs w:val="22"/>
        </w:rPr>
      </w:pPr>
    </w:p>
    <w:p w:rsidR="00825B67" w:rsidRPr="008B21D7" w:rsidRDefault="00156554" w:rsidP="008136D5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Previous Minutes</w:t>
      </w:r>
    </w:p>
    <w:p w:rsidR="00780792" w:rsidRDefault="00780792" w:rsidP="00BB4DD5">
      <w:pPr>
        <w:rPr>
          <w:rFonts w:ascii="Arial" w:hAnsi="Arial" w:cs="Arial"/>
          <w:sz w:val="22"/>
          <w:szCs w:val="22"/>
        </w:rPr>
      </w:pPr>
    </w:p>
    <w:p w:rsidR="002E33AC" w:rsidRDefault="002E33AC" w:rsidP="002E33A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Chairman, Richard Oxley (BR619), requested the Minutes from the previous meeting be taken as read.</w:t>
      </w:r>
    </w:p>
    <w:p w:rsidR="002E33AC" w:rsidRDefault="002E33AC" w:rsidP="002E33AC">
      <w:pPr>
        <w:rPr>
          <w:rFonts w:ascii="Arial" w:hAnsi="Arial" w:cs="Arial"/>
          <w:sz w:val="22"/>
          <w:szCs w:val="22"/>
        </w:rPr>
      </w:pPr>
    </w:p>
    <w:p w:rsidR="002E33AC" w:rsidRDefault="002E33AC" w:rsidP="002E33A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motion that the minutes be accepted was proposed by </w:t>
      </w:r>
      <w:r w:rsidRPr="005F1A69">
        <w:rPr>
          <w:rFonts w:ascii="Arial" w:hAnsi="Arial" w:cs="Arial"/>
          <w:sz w:val="22"/>
          <w:szCs w:val="22"/>
        </w:rPr>
        <w:t>Richard Oxley (BR619)</w:t>
      </w:r>
      <w:ins w:id="1" w:author="Brian Andrews" w:date="2015-11-19T14:09:00Z">
        <w:r>
          <w:rPr>
            <w:rFonts w:ascii="Arial" w:hAnsi="Arial" w:cs="Arial"/>
            <w:sz w:val="22"/>
            <w:szCs w:val="22"/>
          </w:rPr>
          <w:t xml:space="preserve"> </w:t>
        </w:r>
      </w:ins>
      <w:r>
        <w:rPr>
          <w:rFonts w:ascii="Arial" w:hAnsi="Arial" w:cs="Arial"/>
          <w:sz w:val="22"/>
          <w:szCs w:val="22"/>
        </w:rPr>
        <w:t xml:space="preserve">and seconded by </w:t>
      </w:r>
      <w:r w:rsidR="00A46F5F" w:rsidRPr="001535B0">
        <w:rPr>
          <w:rFonts w:ascii="Arial" w:hAnsi="Arial" w:cs="Arial"/>
          <w:color w:val="000000" w:themeColor="text1"/>
          <w:sz w:val="22"/>
          <w:szCs w:val="22"/>
        </w:rPr>
        <w:t>Robert Randall (BR557)</w:t>
      </w:r>
      <w:r w:rsidR="001F2421">
        <w:rPr>
          <w:rFonts w:ascii="Arial" w:hAnsi="Arial" w:cs="Arial"/>
          <w:color w:val="000000" w:themeColor="text1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There being no dissenting voice, the minutes were accepted.</w:t>
      </w:r>
    </w:p>
    <w:p w:rsidR="006D6657" w:rsidRPr="008B21D7" w:rsidRDefault="006D6657" w:rsidP="00BB4DD5">
      <w:pPr>
        <w:rPr>
          <w:rFonts w:ascii="Arial" w:hAnsi="Arial" w:cs="Arial"/>
          <w:sz w:val="22"/>
          <w:szCs w:val="22"/>
        </w:rPr>
      </w:pPr>
    </w:p>
    <w:p w:rsidR="00A84714" w:rsidRPr="00496094" w:rsidRDefault="00A8471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C43A53">
        <w:rPr>
          <w:rFonts w:ascii="Arial" w:hAnsi="Arial" w:cs="Arial"/>
          <w:b/>
          <w:sz w:val="22"/>
          <w:szCs w:val="22"/>
        </w:rPr>
        <w:t>Matters Arising from the Minutes</w:t>
      </w:r>
    </w:p>
    <w:p w:rsidR="00A84714" w:rsidRPr="00BB43E9" w:rsidRDefault="00A84714" w:rsidP="00BB4DD5">
      <w:pPr>
        <w:rPr>
          <w:rFonts w:ascii="Arial" w:hAnsi="Arial" w:cs="Arial"/>
          <w:sz w:val="22"/>
          <w:szCs w:val="22"/>
          <w:highlight w:val="yellow"/>
        </w:rPr>
      </w:pPr>
    </w:p>
    <w:p w:rsidR="00943FED" w:rsidRPr="00B33014" w:rsidRDefault="00F85F04" w:rsidP="00B86726">
      <w:pPr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Nil</w:t>
      </w:r>
    </w:p>
    <w:p w:rsidR="00283359" w:rsidRDefault="00283359" w:rsidP="00BB4DD5">
      <w:pPr>
        <w:rPr>
          <w:rFonts w:ascii="Arial" w:hAnsi="Arial" w:cs="Arial"/>
          <w:b/>
          <w:sz w:val="22"/>
          <w:szCs w:val="22"/>
        </w:rPr>
      </w:pPr>
    </w:p>
    <w:p w:rsidR="00A31A94" w:rsidRDefault="00A31A94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372062" w:rsidRDefault="00372062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372062" w:rsidRDefault="00372062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372062" w:rsidRDefault="00372062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156554" w:rsidRPr="008B21D7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lastRenderedPageBreak/>
        <w:t>Treasure</w:t>
      </w:r>
      <w:r w:rsidR="00777C10">
        <w:rPr>
          <w:rFonts w:ascii="Arial" w:hAnsi="Arial" w:cs="Arial"/>
          <w:b/>
          <w:sz w:val="22"/>
          <w:szCs w:val="22"/>
        </w:rPr>
        <w:t>r</w:t>
      </w:r>
      <w:r w:rsidRPr="008B21D7">
        <w:rPr>
          <w:rFonts w:ascii="Arial" w:hAnsi="Arial" w:cs="Arial"/>
          <w:b/>
          <w:sz w:val="22"/>
          <w:szCs w:val="22"/>
        </w:rPr>
        <w:t>'s Report</w:t>
      </w:r>
    </w:p>
    <w:p w:rsidR="00156554" w:rsidRPr="008B21D7" w:rsidRDefault="00156554" w:rsidP="00BB4DD5">
      <w:pPr>
        <w:rPr>
          <w:rFonts w:ascii="Arial" w:hAnsi="Arial" w:cs="Arial"/>
          <w:sz w:val="22"/>
          <w:szCs w:val="22"/>
        </w:rPr>
      </w:pPr>
    </w:p>
    <w:p w:rsidR="00845E45" w:rsidRDefault="005F1A69" w:rsidP="00BB4DD5">
      <w:pPr>
        <w:rPr>
          <w:rFonts w:ascii="Arial" w:hAnsi="Arial" w:cs="Arial"/>
          <w:sz w:val="22"/>
          <w:szCs w:val="22"/>
        </w:rPr>
      </w:pPr>
      <w:r w:rsidRPr="001535B0">
        <w:rPr>
          <w:rFonts w:ascii="Arial" w:hAnsi="Arial" w:cs="Arial"/>
          <w:sz w:val="22"/>
          <w:szCs w:val="22"/>
        </w:rPr>
        <w:t>Murray Lang (BR674</w:t>
      </w:r>
      <w:r>
        <w:rPr>
          <w:rFonts w:ascii="Arial" w:hAnsi="Arial" w:cs="Arial"/>
          <w:sz w:val="22"/>
          <w:szCs w:val="22"/>
        </w:rPr>
        <w:t>)</w:t>
      </w:r>
      <w:r w:rsidR="00E2649F">
        <w:rPr>
          <w:rFonts w:ascii="Arial" w:hAnsi="Arial" w:cs="Arial"/>
          <w:sz w:val="22"/>
          <w:szCs w:val="22"/>
        </w:rPr>
        <w:t xml:space="preserve"> gave an overview of a new software package that he is trialling called GNU cash. A copy of the current financial statement of the club is attached with the exception of the second investment.</w:t>
      </w:r>
    </w:p>
    <w:p w:rsidR="00E2649F" w:rsidRDefault="00E2649F" w:rsidP="00BB4DD5">
      <w:pPr>
        <w:rPr>
          <w:rFonts w:ascii="Arial" w:hAnsi="Arial" w:cs="Arial"/>
          <w:sz w:val="22"/>
          <w:szCs w:val="22"/>
        </w:rPr>
      </w:pPr>
    </w:p>
    <w:p w:rsidR="00E2649F" w:rsidRDefault="00E2649F" w:rsidP="00BB4DD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This is to be added and provided at the next meeting with appropriate dates for renewals.</w:t>
      </w:r>
    </w:p>
    <w:p w:rsidR="00C30C8E" w:rsidRPr="008B21D7" w:rsidRDefault="00C30C8E" w:rsidP="00BB4DD5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79"/>
        <w:gridCol w:w="1701"/>
      </w:tblGrid>
      <w:tr w:rsidR="003A7738" w:rsidRPr="008B21D7" w:rsidTr="0047616B">
        <w:tc>
          <w:tcPr>
            <w:tcW w:w="7479" w:type="dxa"/>
          </w:tcPr>
          <w:p w:rsidR="00C30C8E" w:rsidRDefault="00C30C8E" w:rsidP="00C30C8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 motion that the minutes be accepted was proposed by </w:t>
            </w:r>
            <w:r w:rsidR="005557FB" w:rsidRPr="00FC60F2">
              <w:rPr>
                <w:rFonts w:ascii="Arial" w:hAnsi="Arial" w:cs="Arial"/>
                <w:sz w:val="22"/>
                <w:szCs w:val="22"/>
              </w:rPr>
              <w:t>Richard Oxley (BR619)</w:t>
            </w:r>
            <w:r w:rsidR="00CB4F9D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and seconded by </w:t>
            </w:r>
            <w:r w:rsidRPr="001535B0">
              <w:rPr>
                <w:rFonts w:ascii="Arial" w:hAnsi="Arial" w:cs="Arial"/>
                <w:color w:val="000000" w:themeColor="text1"/>
                <w:sz w:val="22"/>
                <w:szCs w:val="22"/>
              </w:rPr>
              <w:t>Robert Randall (BR557)</w:t>
            </w:r>
            <w:r w:rsidR="00CB4F9D">
              <w:rPr>
                <w:rFonts w:ascii="Arial" w:hAnsi="Arial" w:cs="Arial"/>
                <w:color w:val="000000" w:themeColor="text1"/>
                <w:sz w:val="22"/>
                <w:szCs w:val="22"/>
              </w:rPr>
              <w:t>.</w:t>
            </w:r>
            <w:r>
              <w:rPr>
                <w:rFonts w:ascii="Arial" w:hAnsi="Arial" w:cs="Arial"/>
                <w:sz w:val="22"/>
                <w:szCs w:val="22"/>
              </w:rPr>
              <w:t>There being no dissenting voice, the minutes were accepted.</w:t>
            </w:r>
          </w:p>
          <w:p w:rsidR="002E5693" w:rsidRPr="008B21D7" w:rsidRDefault="002E5693" w:rsidP="00F37F6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2E5693" w:rsidRPr="008B21D7" w:rsidRDefault="002E5693" w:rsidP="00050832">
            <w:pPr>
              <w:spacing w:before="60" w:after="6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56554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AB3573">
        <w:rPr>
          <w:rFonts w:ascii="Arial" w:hAnsi="Arial" w:cs="Arial"/>
          <w:b/>
          <w:sz w:val="22"/>
          <w:szCs w:val="22"/>
        </w:rPr>
        <w:t>Correspondence In</w:t>
      </w:r>
    </w:p>
    <w:p w:rsidR="00E72CA5" w:rsidRPr="008B21D7" w:rsidRDefault="00E72CA5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E72CA5" w:rsidRDefault="002501FF" w:rsidP="008271CD">
      <w:pPr>
        <w:pStyle w:val="ListParagraph"/>
        <w:numPr>
          <w:ilvl w:val="0"/>
          <w:numId w:val="3"/>
        </w:numPr>
        <w:ind w:left="426"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WIA Public Liability insurance renewal</w:t>
      </w:r>
    </w:p>
    <w:p w:rsidR="008271CD" w:rsidRPr="00964970" w:rsidRDefault="008271CD" w:rsidP="008271CD">
      <w:pPr>
        <w:pStyle w:val="ListParagraph"/>
        <w:ind w:left="1440"/>
        <w:rPr>
          <w:rFonts w:ascii="Arial" w:hAnsi="Arial" w:cs="Arial"/>
          <w:sz w:val="22"/>
          <w:szCs w:val="22"/>
        </w:rPr>
      </w:pPr>
    </w:p>
    <w:p w:rsidR="00156554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Correspondence Out</w:t>
      </w:r>
    </w:p>
    <w:p w:rsidR="002909B1" w:rsidRPr="008B21D7" w:rsidRDefault="002909B1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496094" w:rsidRDefault="00A646E8" w:rsidP="00E74B5A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Nil</w:t>
      </w:r>
    </w:p>
    <w:p w:rsidR="002909B1" w:rsidRPr="00496094" w:rsidRDefault="002909B1" w:rsidP="008415A5">
      <w:pPr>
        <w:pStyle w:val="ListParagraph"/>
        <w:rPr>
          <w:rFonts w:ascii="Arial" w:hAnsi="Arial" w:cs="Arial"/>
          <w:sz w:val="22"/>
          <w:szCs w:val="22"/>
        </w:rPr>
      </w:pPr>
    </w:p>
    <w:p w:rsidR="00103AF5" w:rsidRDefault="00103AF5" w:rsidP="00665DA2">
      <w:pPr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General Business</w:t>
      </w:r>
    </w:p>
    <w:p w:rsidR="0083495B" w:rsidRDefault="0083495B" w:rsidP="00C52BEF">
      <w:pPr>
        <w:rPr>
          <w:rFonts w:ascii="Arial" w:hAnsi="Arial" w:cs="Arial"/>
          <w:i/>
          <w:sz w:val="22"/>
          <w:szCs w:val="22"/>
          <w:u w:val="single"/>
        </w:rPr>
      </w:pPr>
    </w:p>
    <w:p w:rsidR="00551BD8" w:rsidRDefault="00551BD8" w:rsidP="00551BD8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  <w:r>
        <w:rPr>
          <w:rFonts w:ascii="Arial" w:hAnsi="Arial" w:cs="Arial"/>
          <w:i/>
          <w:color w:val="000000" w:themeColor="text1"/>
          <w:sz w:val="22"/>
          <w:szCs w:val="22"/>
          <w:u w:val="single"/>
        </w:rPr>
        <w:t>VK6RBY 2m Repeater Motion</w:t>
      </w:r>
    </w:p>
    <w:p w:rsidR="0052426E" w:rsidRDefault="0052426E" w:rsidP="00551BD8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</w:p>
    <w:p w:rsidR="0052426E" w:rsidRPr="00135D46" w:rsidRDefault="0052426E" w:rsidP="00551BD8">
      <w:pPr>
        <w:rPr>
          <w:rFonts w:ascii="Arial" w:hAnsi="Arial" w:cs="Arial"/>
          <w:color w:val="000000" w:themeColor="text1"/>
          <w:sz w:val="22"/>
          <w:szCs w:val="22"/>
        </w:rPr>
      </w:pPr>
      <w:r w:rsidRPr="00135D46">
        <w:rPr>
          <w:rFonts w:ascii="Arial" w:hAnsi="Arial" w:cs="Arial"/>
          <w:color w:val="000000" w:themeColor="text1"/>
          <w:sz w:val="22"/>
          <w:szCs w:val="22"/>
        </w:rPr>
        <w:t xml:space="preserve">A motion to either replace or upgrade existing infrastructure was held over as an estimate of the approximate costs involved </w:t>
      </w:r>
      <w:r w:rsidR="00291657">
        <w:rPr>
          <w:rFonts w:ascii="Arial" w:hAnsi="Arial" w:cs="Arial"/>
          <w:color w:val="000000" w:themeColor="text1"/>
          <w:sz w:val="22"/>
          <w:szCs w:val="22"/>
        </w:rPr>
        <w:t xml:space="preserve">for both options </w:t>
      </w:r>
      <w:r w:rsidRPr="00135D46">
        <w:rPr>
          <w:rFonts w:ascii="Arial" w:hAnsi="Arial" w:cs="Arial"/>
          <w:color w:val="000000" w:themeColor="text1"/>
          <w:sz w:val="22"/>
          <w:szCs w:val="22"/>
        </w:rPr>
        <w:t xml:space="preserve">need to be sourced </w:t>
      </w:r>
      <w:r w:rsidR="001C2C10">
        <w:rPr>
          <w:rFonts w:ascii="Arial" w:hAnsi="Arial" w:cs="Arial"/>
          <w:color w:val="000000" w:themeColor="text1"/>
          <w:sz w:val="22"/>
          <w:szCs w:val="22"/>
        </w:rPr>
        <w:t>to provide members with a clear</w:t>
      </w:r>
      <w:r w:rsidR="00440F2E">
        <w:rPr>
          <w:rFonts w:ascii="Arial" w:hAnsi="Arial" w:cs="Arial"/>
          <w:color w:val="000000" w:themeColor="text1"/>
          <w:sz w:val="22"/>
          <w:szCs w:val="22"/>
        </w:rPr>
        <w:t xml:space="preserve"> understanding of both options. </w:t>
      </w:r>
      <w:r w:rsidR="00656006">
        <w:rPr>
          <w:rFonts w:ascii="Arial" w:hAnsi="Arial" w:cs="Arial"/>
          <w:color w:val="000000" w:themeColor="text1"/>
          <w:sz w:val="22"/>
          <w:szCs w:val="22"/>
        </w:rPr>
        <w:t>T</w:t>
      </w:r>
      <w:r w:rsidRPr="00135D46">
        <w:rPr>
          <w:rFonts w:ascii="Arial" w:hAnsi="Arial" w:cs="Arial"/>
          <w:color w:val="000000" w:themeColor="text1"/>
          <w:sz w:val="22"/>
          <w:szCs w:val="22"/>
        </w:rPr>
        <w:t xml:space="preserve">he equipment has not yet made its way to the technician </w:t>
      </w:r>
      <w:r w:rsidR="00291657">
        <w:rPr>
          <w:rFonts w:ascii="Arial" w:hAnsi="Arial" w:cs="Arial"/>
          <w:color w:val="000000" w:themeColor="text1"/>
          <w:sz w:val="22"/>
          <w:szCs w:val="22"/>
        </w:rPr>
        <w:t xml:space="preserve">whom is </w:t>
      </w:r>
      <w:r w:rsidR="00440F2E">
        <w:rPr>
          <w:rFonts w:ascii="Arial" w:hAnsi="Arial" w:cs="Arial"/>
          <w:color w:val="000000" w:themeColor="text1"/>
          <w:sz w:val="22"/>
          <w:szCs w:val="22"/>
        </w:rPr>
        <w:t>to inspect it in Collie.</w:t>
      </w:r>
    </w:p>
    <w:p w:rsidR="0052426E" w:rsidRPr="00135D46" w:rsidRDefault="0052426E" w:rsidP="00551BD8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52426E" w:rsidRPr="00135D46" w:rsidRDefault="0052426E" w:rsidP="00551BD8">
      <w:pPr>
        <w:rPr>
          <w:rFonts w:ascii="Arial" w:hAnsi="Arial" w:cs="Arial"/>
          <w:color w:val="000000" w:themeColor="text1"/>
          <w:sz w:val="22"/>
          <w:szCs w:val="22"/>
        </w:rPr>
      </w:pPr>
      <w:r w:rsidRPr="00135D46">
        <w:rPr>
          <w:rFonts w:ascii="Arial" w:hAnsi="Arial" w:cs="Arial"/>
          <w:color w:val="000000" w:themeColor="text1"/>
          <w:sz w:val="22"/>
          <w:szCs w:val="22"/>
        </w:rPr>
        <w:t>Action:</w:t>
      </w:r>
      <w:r w:rsidR="00D325D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D325D0" w:rsidRPr="00285043">
        <w:rPr>
          <w:rFonts w:ascii="Arial" w:hAnsi="Arial" w:cs="Arial"/>
          <w:b/>
          <w:color w:val="000000" w:themeColor="text1"/>
          <w:sz w:val="22"/>
          <w:szCs w:val="22"/>
        </w:rPr>
        <w:t xml:space="preserve">Alek Petkovic (BR665) &amp; </w:t>
      </w:r>
      <w:r w:rsidR="00CC03E3" w:rsidRPr="00285043">
        <w:rPr>
          <w:rFonts w:ascii="Arial" w:hAnsi="Arial" w:cs="Arial"/>
          <w:b/>
          <w:color w:val="000000" w:themeColor="text1"/>
          <w:sz w:val="22"/>
          <w:szCs w:val="22"/>
        </w:rPr>
        <w:t>Robert Randall (BR557)</w:t>
      </w:r>
    </w:p>
    <w:p w:rsidR="007249B8" w:rsidRDefault="007249B8" w:rsidP="003F116C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377211" w:rsidRDefault="00377211" w:rsidP="009C3587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6F7EB8" w:rsidRDefault="0085671A" w:rsidP="009C3587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85671A">
        <w:rPr>
          <w:rFonts w:ascii="Arial" w:hAnsi="Arial" w:cs="Arial"/>
          <w:b/>
          <w:color w:val="000000" w:themeColor="text1"/>
          <w:sz w:val="22"/>
          <w:szCs w:val="22"/>
        </w:rPr>
        <w:t>Any Other General Business</w:t>
      </w:r>
    </w:p>
    <w:p w:rsidR="00E74B5A" w:rsidRDefault="00E74B5A" w:rsidP="009C3587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6F7EB8" w:rsidRDefault="006F7EB8" w:rsidP="009C3587">
      <w:pPr>
        <w:rPr>
          <w:rFonts w:ascii="Arial" w:hAnsi="Arial" w:cs="Arial"/>
          <w:color w:val="FF0000"/>
          <w:sz w:val="22"/>
          <w:szCs w:val="22"/>
        </w:rPr>
      </w:pPr>
    </w:p>
    <w:p w:rsidR="00A620D5" w:rsidRPr="004D4E68" w:rsidRDefault="00BE1E2C" w:rsidP="00BE1E2C">
      <w:pPr>
        <w:pStyle w:val="ListParagraph"/>
        <w:spacing w:after="120"/>
        <w:ind w:hanging="720"/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  <w:r w:rsidRPr="004D4E68">
        <w:rPr>
          <w:rFonts w:ascii="Arial" w:hAnsi="Arial" w:cs="Arial"/>
          <w:i/>
          <w:color w:val="000000" w:themeColor="text1"/>
          <w:sz w:val="22"/>
          <w:szCs w:val="22"/>
          <w:u w:val="single"/>
        </w:rPr>
        <w:t>Licence Upgrades</w:t>
      </w:r>
    </w:p>
    <w:p w:rsidR="007249B8" w:rsidRDefault="007249B8" w:rsidP="007249B8">
      <w:pPr>
        <w:spacing w:after="120"/>
        <w:rPr>
          <w:rFonts w:ascii="Arial" w:hAnsi="Arial" w:cs="Arial"/>
          <w:color w:val="000000" w:themeColor="text1"/>
          <w:sz w:val="22"/>
          <w:szCs w:val="22"/>
        </w:rPr>
      </w:pPr>
    </w:p>
    <w:p w:rsidR="002A3A17" w:rsidRDefault="004B7C4F" w:rsidP="002A3A17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An application for </w:t>
      </w:r>
      <w:r w:rsidRPr="001535B0">
        <w:rPr>
          <w:rFonts w:ascii="Arial" w:hAnsi="Arial" w:cs="Arial"/>
          <w:sz w:val="22"/>
          <w:szCs w:val="22"/>
        </w:rPr>
        <w:t>Murray Lang (BR674</w:t>
      </w:r>
      <w:r>
        <w:rPr>
          <w:rFonts w:ascii="Arial" w:hAnsi="Arial" w:cs="Arial"/>
          <w:sz w:val="22"/>
          <w:szCs w:val="22"/>
        </w:rPr>
        <w:t>) to become a second assessor for the c</w:t>
      </w:r>
      <w:r w:rsidR="00991EE1">
        <w:rPr>
          <w:rFonts w:ascii="Arial" w:hAnsi="Arial" w:cs="Arial"/>
          <w:sz w:val="22"/>
          <w:szCs w:val="22"/>
        </w:rPr>
        <w:t>l</w:t>
      </w:r>
      <w:r>
        <w:rPr>
          <w:rFonts w:ascii="Arial" w:hAnsi="Arial" w:cs="Arial"/>
          <w:sz w:val="22"/>
          <w:szCs w:val="22"/>
        </w:rPr>
        <w:t xml:space="preserve">ub is in full progress with a date for the proposed assessment day to be set when this is completed. Currently, this should be in April with a proposed location in Busselton </w:t>
      </w:r>
      <w:r w:rsidR="00991EE1">
        <w:rPr>
          <w:rFonts w:ascii="Arial" w:hAnsi="Arial" w:cs="Arial"/>
          <w:sz w:val="22"/>
          <w:szCs w:val="22"/>
        </w:rPr>
        <w:t xml:space="preserve">being </w:t>
      </w:r>
      <w:r>
        <w:rPr>
          <w:rFonts w:ascii="Arial" w:hAnsi="Arial" w:cs="Arial"/>
          <w:sz w:val="22"/>
          <w:szCs w:val="22"/>
        </w:rPr>
        <w:t>at the Masonic Hall.</w:t>
      </w:r>
    </w:p>
    <w:p w:rsidR="004B7C4F" w:rsidRDefault="004B7C4F" w:rsidP="002A3A17">
      <w:pPr>
        <w:spacing w:after="120"/>
        <w:rPr>
          <w:rFonts w:ascii="Arial" w:hAnsi="Arial" w:cs="Arial"/>
          <w:sz w:val="22"/>
          <w:szCs w:val="22"/>
        </w:rPr>
      </w:pPr>
    </w:p>
    <w:p w:rsidR="004B7C4F" w:rsidRDefault="004B7C4F" w:rsidP="002A3A17">
      <w:pPr>
        <w:spacing w:after="120"/>
        <w:rPr>
          <w:rFonts w:ascii="Arial" w:hAnsi="Arial" w:cs="Arial"/>
          <w:i/>
          <w:sz w:val="22"/>
          <w:szCs w:val="22"/>
          <w:u w:val="single"/>
        </w:rPr>
      </w:pPr>
      <w:r w:rsidRPr="004B7C4F">
        <w:rPr>
          <w:rFonts w:ascii="Arial" w:hAnsi="Arial" w:cs="Arial"/>
          <w:i/>
          <w:sz w:val="22"/>
          <w:szCs w:val="22"/>
          <w:u w:val="single"/>
        </w:rPr>
        <w:t>AR Magazine Articles</w:t>
      </w:r>
    </w:p>
    <w:p w:rsidR="00084415" w:rsidRPr="005F3E15" w:rsidRDefault="00084415" w:rsidP="005F3E15">
      <w:pPr>
        <w:pStyle w:val="ListParagraph"/>
        <w:numPr>
          <w:ilvl w:val="0"/>
          <w:numId w:val="4"/>
        </w:numPr>
        <w:spacing w:after="120"/>
        <w:rPr>
          <w:rFonts w:ascii="Arial" w:hAnsi="Arial" w:cs="Arial"/>
          <w:color w:val="000000" w:themeColor="text1"/>
          <w:sz w:val="22"/>
          <w:szCs w:val="22"/>
        </w:rPr>
      </w:pPr>
      <w:r w:rsidRPr="005F3E15">
        <w:rPr>
          <w:rFonts w:ascii="Arial" w:hAnsi="Arial" w:cs="Arial"/>
          <w:color w:val="000000" w:themeColor="text1"/>
          <w:sz w:val="22"/>
          <w:szCs w:val="22"/>
        </w:rPr>
        <w:t>Norman Gomm (BR658)</w:t>
      </w:r>
      <w:r w:rsidR="000065B8" w:rsidRPr="005F3E15">
        <w:rPr>
          <w:rFonts w:ascii="Arial" w:hAnsi="Arial" w:cs="Arial"/>
          <w:color w:val="000000" w:themeColor="text1"/>
          <w:sz w:val="22"/>
          <w:szCs w:val="22"/>
        </w:rPr>
        <w:t xml:space="preserve"> requested input for AR magazine;</w:t>
      </w:r>
    </w:p>
    <w:p w:rsidR="000065B8" w:rsidRPr="005F3E15" w:rsidRDefault="000065B8" w:rsidP="005F3E15">
      <w:pPr>
        <w:pStyle w:val="ListParagraph"/>
        <w:numPr>
          <w:ilvl w:val="0"/>
          <w:numId w:val="4"/>
        </w:numPr>
        <w:spacing w:after="120"/>
        <w:rPr>
          <w:rFonts w:ascii="Arial" w:hAnsi="Arial" w:cs="Arial"/>
          <w:color w:val="000000" w:themeColor="text1"/>
          <w:sz w:val="22"/>
          <w:szCs w:val="22"/>
        </w:rPr>
      </w:pPr>
      <w:r w:rsidRPr="005F3E15">
        <w:rPr>
          <w:rFonts w:ascii="Arial" w:hAnsi="Arial" w:cs="Arial"/>
          <w:color w:val="000000" w:themeColor="text1"/>
          <w:sz w:val="22"/>
          <w:szCs w:val="22"/>
        </w:rPr>
        <w:t>Licence assessments</w:t>
      </w:r>
    </w:p>
    <w:p w:rsidR="000065B8" w:rsidRPr="005F3E15" w:rsidRDefault="000065B8" w:rsidP="005F3E15">
      <w:pPr>
        <w:pStyle w:val="ListParagraph"/>
        <w:numPr>
          <w:ilvl w:val="0"/>
          <w:numId w:val="4"/>
        </w:numPr>
        <w:spacing w:after="120"/>
        <w:rPr>
          <w:rFonts w:ascii="Arial" w:hAnsi="Arial" w:cs="Arial"/>
          <w:color w:val="000000" w:themeColor="text1"/>
          <w:sz w:val="22"/>
          <w:szCs w:val="22"/>
        </w:rPr>
      </w:pPr>
      <w:r w:rsidRPr="005F3E15">
        <w:rPr>
          <w:rFonts w:ascii="Arial" w:hAnsi="Arial" w:cs="Arial"/>
          <w:color w:val="000000" w:themeColor="text1"/>
          <w:sz w:val="22"/>
          <w:szCs w:val="22"/>
        </w:rPr>
        <w:t>Welcome to Paul Hamilton</w:t>
      </w:r>
    </w:p>
    <w:p w:rsidR="000065B8" w:rsidRPr="005F3E15" w:rsidRDefault="000065B8" w:rsidP="005F3E15">
      <w:pPr>
        <w:pStyle w:val="ListParagraph"/>
        <w:numPr>
          <w:ilvl w:val="0"/>
          <w:numId w:val="4"/>
        </w:numPr>
        <w:spacing w:after="120"/>
        <w:rPr>
          <w:rFonts w:ascii="Arial" w:hAnsi="Arial" w:cs="Arial"/>
          <w:i/>
          <w:sz w:val="22"/>
          <w:szCs w:val="22"/>
          <w:u w:val="single"/>
        </w:rPr>
      </w:pPr>
      <w:r w:rsidRPr="005F3E15">
        <w:rPr>
          <w:rFonts w:ascii="Arial" w:hAnsi="Arial" w:cs="Arial"/>
          <w:color w:val="000000" w:themeColor="text1"/>
          <w:sz w:val="22"/>
          <w:szCs w:val="22"/>
        </w:rPr>
        <w:t>VK6RBY Repeater status</w:t>
      </w:r>
    </w:p>
    <w:p w:rsidR="00084415" w:rsidRPr="004B7C4F" w:rsidRDefault="00084415" w:rsidP="002A3A17">
      <w:pPr>
        <w:spacing w:after="120"/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</w:p>
    <w:p w:rsidR="008269FF" w:rsidRPr="00A17A57" w:rsidRDefault="008269FF" w:rsidP="009C3587">
      <w:pPr>
        <w:rPr>
          <w:rFonts w:ascii="Arial" w:hAnsi="Arial" w:cs="Arial"/>
          <w:color w:val="FF0000"/>
          <w:sz w:val="22"/>
          <w:szCs w:val="22"/>
        </w:rPr>
      </w:pPr>
    </w:p>
    <w:p w:rsidR="00ED341E" w:rsidRPr="00A17A57" w:rsidRDefault="00ED341E" w:rsidP="009C3587">
      <w:pPr>
        <w:rPr>
          <w:rFonts w:ascii="Arial" w:hAnsi="Arial" w:cs="Arial"/>
          <w:sz w:val="22"/>
          <w:szCs w:val="22"/>
        </w:rPr>
      </w:pPr>
    </w:p>
    <w:p w:rsidR="00E154FC" w:rsidRDefault="00E154FC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E154FC" w:rsidRDefault="00E154FC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9C3587" w:rsidRPr="008B21D7" w:rsidRDefault="009C3587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Next Meeting</w:t>
      </w:r>
    </w:p>
    <w:p w:rsidR="00E5659A" w:rsidRDefault="00E5659A" w:rsidP="009C3587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7291"/>
      </w:tblGrid>
      <w:tr w:rsidR="00E5659A" w:rsidTr="00E5659A">
        <w:tc>
          <w:tcPr>
            <w:tcW w:w="1951" w:type="dxa"/>
          </w:tcPr>
          <w:p w:rsidR="00E5659A" w:rsidRDefault="00E5659A" w:rsidP="00C52C30">
            <w:pPr>
              <w:spacing w:before="60" w:after="60"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Date and Time :</w:t>
            </w:r>
          </w:p>
        </w:tc>
        <w:tc>
          <w:tcPr>
            <w:tcW w:w="7291" w:type="dxa"/>
          </w:tcPr>
          <w:p w:rsidR="00E5659A" w:rsidRDefault="00E5659A" w:rsidP="00C52C30">
            <w:pPr>
              <w:spacing w:before="60" w:after="60" w:line="276" w:lineRule="auto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sz w:val="22"/>
                <w:szCs w:val="22"/>
              </w:rPr>
              <w:t xml:space="preserve">Saturday the </w:t>
            </w:r>
            <w:r w:rsidR="00AF602C">
              <w:rPr>
                <w:rFonts w:ascii="Arial" w:hAnsi="Arial" w:cs="Arial"/>
                <w:sz w:val="22"/>
                <w:szCs w:val="22"/>
              </w:rPr>
              <w:t>8</w:t>
            </w:r>
            <w:r w:rsidRPr="008B21D7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 w:rsidRPr="008B21D7">
              <w:rPr>
                <w:rFonts w:ascii="Arial" w:hAnsi="Arial" w:cs="Arial"/>
                <w:sz w:val="22"/>
                <w:szCs w:val="22"/>
              </w:rPr>
              <w:t xml:space="preserve"> of </w:t>
            </w:r>
            <w:r w:rsidR="00AF602C">
              <w:rPr>
                <w:rFonts w:ascii="Arial" w:hAnsi="Arial" w:cs="Arial"/>
                <w:sz w:val="22"/>
                <w:szCs w:val="22"/>
              </w:rPr>
              <w:t>April</w:t>
            </w:r>
            <w:r w:rsidRPr="008B21D7">
              <w:rPr>
                <w:rFonts w:ascii="Arial" w:hAnsi="Arial" w:cs="Arial"/>
                <w:sz w:val="22"/>
                <w:szCs w:val="22"/>
              </w:rPr>
              <w:t xml:space="preserve"> @ </w:t>
            </w:r>
            <w:r w:rsidR="00283D28">
              <w:rPr>
                <w:rFonts w:ascii="Arial" w:hAnsi="Arial" w:cs="Arial"/>
                <w:sz w:val="22"/>
                <w:szCs w:val="22"/>
              </w:rPr>
              <w:t>1</w:t>
            </w:r>
            <w:r w:rsidR="00C52C30">
              <w:rPr>
                <w:rFonts w:ascii="Arial" w:hAnsi="Arial" w:cs="Arial"/>
                <w:sz w:val="22"/>
                <w:szCs w:val="22"/>
              </w:rPr>
              <w:t>4:00</w:t>
            </w:r>
          </w:p>
        </w:tc>
      </w:tr>
      <w:tr w:rsidR="00E5659A" w:rsidTr="00E5659A">
        <w:tc>
          <w:tcPr>
            <w:tcW w:w="1951" w:type="dxa"/>
          </w:tcPr>
          <w:p w:rsidR="00E5659A" w:rsidRDefault="00E5659A" w:rsidP="00C52C30">
            <w:pPr>
              <w:spacing w:before="60" w:after="60"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Location :</w:t>
            </w:r>
          </w:p>
        </w:tc>
        <w:tc>
          <w:tcPr>
            <w:tcW w:w="7291" w:type="dxa"/>
          </w:tcPr>
          <w:p w:rsidR="00E5659A" w:rsidRPr="003D1FAD" w:rsidRDefault="00F42409" w:rsidP="00C52C30">
            <w:pPr>
              <w:spacing w:before="60" w:after="60" w:line="276" w:lineRule="auto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095B8E">
              <w:rPr>
                <w:rFonts w:ascii="Arial" w:hAnsi="Arial" w:cs="Arial"/>
                <w:sz w:val="22"/>
                <w:szCs w:val="22"/>
              </w:rPr>
              <w:t>21 Halsey Street, Bunbury</w:t>
            </w:r>
          </w:p>
        </w:tc>
      </w:tr>
      <w:tr w:rsidR="0002306A" w:rsidTr="00E5659A">
        <w:tc>
          <w:tcPr>
            <w:tcW w:w="1951" w:type="dxa"/>
          </w:tcPr>
          <w:p w:rsidR="0002306A" w:rsidRDefault="0002306A" w:rsidP="00C52C30">
            <w:pPr>
              <w:spacing w:before="60" w:after="60"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Technical Talk :</w:t>
            </w:r>
          </w:p>
        </w:tc>
        <w:tc>
          <w:tcPr>
            <w:tcW w:w="7291" w:type="dxa"/>
          </w:tcPr>
          <w:p w:rsidR="0002306A" w:rsidRPr="00C52C30" w:rsidRDefault="00BD6597" w:rsidP="00C52C3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TBA</w:t>
            </w:r>
          </w:p>
        </w:tc>
      </w:tr>
    </w:tbl>
    <w:p w:rsidR="00E5659A" w:rsidRDefault="00E5659A" w:rsidP="009C3587">
      <w:pPr>
        <w:rPr>
          <w:rFonts w:ascii="Arial" w:hAnsi="Arial" w:cs="Arial"/>
          <w:sz w:val="22"/>
          <w:szCs w:val="22"/>
        </w:rPr>
      </w:pPr>
    </w:p>
    <w:p w:rsidR="00ED341E" w:rsidRDefault="00ED341E" w:rsidP="009C3587">
      <w:pPr>
        <w:rPr>
          <w:rFonts w:ascii="Arial" w:hAnsi="Arial" w:cs="Arial"/>
          <w:sz w:val="22"/>
          <w:szCs w:val="22"/>
        </w:rPr>
      </w:pPr>
    </w:p>
    <w:p w:rsidR="008B21D7" w:rsidRPr="008B21D7" w:rsidRDefault="008B21D7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Meeting Close</w:t>
      </w:r>
    </w:p>
    <w:p w:rsidR="008B21D7" w:rsidRPr="008B21D7" w:rsidRDefault="008B21D7" w:rsidP="008B21D7">
      <w:pPr>
        <w:rPr>
          <w:rFonts w:ascii="Arial" w:hAnsi="Arial" w:cs="Arial"/>
          <w:sz w:val="22"/>
          <w:szCs w:val="22"/>
        </w:rPr>
      </w:pPr>
    </w:p>
    <w:p w:rsidR="008B21D7" w:rsidRPr="008B21D7" w:rsidRDefault="00326557" w:rsidP="00B86726">
      <w:pPr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</w:t>
      </w:r>
      <w:r w:rsidR="008B21D7" w:rsidRPr="008B21D7">
        <w:rPr>
          <w:rFonts w:ascii="Arial" w:hAnsi="Arial" w:cs="Arial"/>
          <w:sz w:val="22"/>
          <w:szCs w:val="22"/>
        </w:rPr>
        <w:t xml:space="preserve"> meeting closed </w:t>
      </w:r>
      <w:r w:rsidR="008B21D7" w:rsidRPr="0087726A">
        <w:rPr>
          <w:rFonts w:ascii="Arial" w:hAnsi="Arial" w:cs="Arial"/>
          <w:sz w:val="22"/>
          <w:szCs w:val="22"/>
        </w:rPr>
        <w:t xml:space="preserve">at </w:t>
      </w:r>
      <w:r w:rsidR="0087726A" w:rsidRPr="0087726A">
        <w:rPr>
          <w:rFonts w:ascii="Arial" w:hAnsi="Arial" w:cs="Arial"/>
          <w:sz w:val="22"/>
          <w:szCs w:val="22"/>
        </w:rPr>
        <w:t>14:27</w:t>
      </w:r>
    </w:p>
    <w:p w:rsidR="008B21D7" w:rsidRPr="008B21D7" w:rsidRDefault="008B21D7" w:rsidP="00D91510">
      <w:pPr>
        <w:rPr>
          <w:rFonts w:ascii="Arial" w:hAnsi="Arial" w:cs="Arial"/>
          <w:sz w:val="22"/>
          <w:szCs w:val="22"/>
        </w:rPr>
      </w:pPr>
    </w:p>
    <w:p w:rsidR="00256997" w:rsidRPr="008B21D7" w:rsidRDefault="000232D6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  <w:r w:rsidRPr="008B21D7">
        <w:rPr>
          <w:rFonts w:ascii="Arial" w:hAnsi="Arial" w:cs="Arial"/>
          <w:i/>
          <w:sz w:val="22"/>
          <w:szCs w:val="22"/>
          <w:u w:val="single"/>
        </w:rPr>
        <w:t>Raffle Draw</w:t>
      </w:r>
    </w:p>
    <w:p w:rsidR="00D72654" w:rsidRDefault="00D72654" w:rsidP="00D72654">
      <w:pPr>
        <w:rPr>
          <w:rFonts w:ascii="Arial" w:hAnsi="Arial" w:cs="Arial"/>
          <w:sz w:val="22"/>
          <w:szCs w:val="22"/>
        </w:rPr>
      </w:pPr>
    </w:p>
    <w:p w:rsidR="00C52C30" w:rsidRDefault="00C52C30" w:rsidP="00D7265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Nil</w:t>
      </w:r>
    </w:p>
    <w:p w:rsidR="0097451D" w:rsidRDefault="0097451D" w:rsidP="00B86726">
      <w:pPr>
        <w:outlineLvl w:val="0"/>
        <w:rPr>
          <w:rFonts w:ascii="Arial" w:hAnsi="Arial" w:cs="Arial"/>
          <w:sz w:val="22"/>
          <w:szCs w:val="22"/>
        </w:rPr>
      </w:pPr>
    </w:p>
    <w:p w:rsidR="004B7AAC" w:rsidRPr="008B21D7" w:rsidRDefault="00FC3399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  <w:r w:rsidRPr="008B21D7">
        <w:rPr>
          <w:rFonts w:ascii="Arial" w:hAnsi="Arial" w:cs="Arial"/>
          <w:i/>
          <w:sz w:val="22"/>
          <w:szCs w:val="22"/>
          <w:u w:val="single"/>
        </w:rPr>
        <w:t>Technical Talk</w:t>
      </w:r>
    </w:p>
    <w:p w:rsidR="00FC3399" w:rsidRPr="008B21D7" w:rsidRDefault="00FC3399" w:rsidP="00FC3399">
      <w:pPr>
        <w:rPr>
          <w:rFonts w:ascii="Arial" w:hAnsi="Arial" w:cs="Arial"/>
          <w:sz w:val="22"/>
          <w:szCs w:val="22"/>
        </w:rPr>
      </w:pPr>
    </w:p>
    <w:p w:rsidR="00ED341E" w:rsidRDefault="00084415" w:rsidP="00BB4DD5">
      <w:pPr>
        <w:rPr>
          <w:rFonts w:ascii="Arial" w:hAnsi="Arial" w:cs="Arial"/>
          <w:color w:val="000000" w:themeColor="text1"/>
          <w:sz w:val="22"/>
          <w:szCs w:val="22"/>
        </w:rPr>
      </w:pPr>
      <w:r w:rsidRPr="005574A7">
        <w:rPr>
          <w:rFonts w:ascii="Arial" w:hAnsi="Arial" w:cs="Arial"/>
          <w:color w:val="000000" w:themeColor="text1"/>
          <w:sz w:val="22"/>
          <w:szCs w:val="22"/>
        </w:rPr>
        <w:t>Norman Gomm (BR658)</w:t>
      </w:r>
      <w:r w:rsidR="005C4C29" w:rsidRPr="005574A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F357B" w:rsidRPr="005574A7">
        <w:rPr>
          <w:rFonts w:ascii="Arial" w:hAnsi="Arial" w:cs="Arial"/>
          <w:color w:val="000000" w:themeColor="text1"/>
          <w:sz w:val="22"/>
          <w:szCs w:val="22"/>
        </w:rPr>
        <w:t>presented</w:t>
      </w:r>
      <w:r w:rsidR="005C4C29" w:rsidRPr="005574A7">
        <w:rPr>
          <w:rFonts w:ascii="Arial" w:hAnsi="Arial" w:cs="Arial"/>
          <w:color w:val="000000" w:themeColor="text1"/>
          <w:sz w:val="22"/>
          <w:szCs w:val="22"/>
        </w:rPr>
        <w:t xml:space="preserve"> a</w:t>
      </w:r>
      <w:r w:rsidR="00AB0690" w:rsidRPr="005574A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E30BCB">
        <w:rPr>
          <w:rFonts w:ascii="Arial" w:hAnsi="Arial" w:cs="Arial"/>
          <w:color w:val="000000" w:themeColor="text1"/>
          <w:sz w:val="22"/>
          <w:szCs w:val="22"/>
        </w:rPr>
        <w:t>very interesting insight into</w:t>
      </w:r>
      <w:r w:rsidR="00AB0690" w:rsidRPr="005574A7">
        <w:rPr>
          <w:rFonts w:ascii="Arial" w:hAnsi="Arial" w:cs="Arial"/>
          <w:color w:val="000000" w:themeColor="text1"/>
          <w:sz w:val="22"/>
          <w:szCs w:val="22"/>
        </w:rPr>
        <w:t xml:space="preserve"> to some of his experiences during the Vietnam conflict.</w:t>
      </w:r>
      <w:r w:rsidR="00E0049B" w:rsidRPr="005574A7">
        <w:rPr>
          <w:rFonts w:ascii="Arial" w:hAnsi="Arial" w:cs="Arial"/>
          <w:color w:val="000000" w:themeColor="text1"/>
          <w:sz w:val="22"/>
          <w:szCs w:val="22"/>
        </w:rPr>
        <w:t xml:space="preserve"> Norm, </w:t>
      </w:r>
      <w:r w:rsidR="0010574C">
        <w:rPr>
          <w:rFonts w:ascii="Arial" w:hAnsi="Arial" w:cs="Arial"/>
          <w:color w:val="000000" w:themeColor="text1"/>
          <w:sz w:val="22"/>
          <w:szCs w:val="22"/>
        </w:rPr>
        <w:t xml:space="preserve">sometimes these things are hard to talk about so </w:t>
      </w:r>
      <w:r w:rsidR="00014EF5">
        <w:rPr>
          <w:rFonts w:ascii="Arial" w:hAnsi="Arial" w:cs="Arial"/>
          <w:color w:val="000000" w:themeColor="text1"/>
          <w:sz w:val="22"/>
          <w:szCs w:val="22"/>
        </w:rPr>
        <w:t>thank you for sharing them with us.</w:t>
      </w:r>
    </w:p>
    <w:p w:rsidR="00C27829" w:rsidRDefault="00C27829" w:rsidP="00BB4DD5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C27829" w:rsidRPr="00677332" w:rsidRDefault="00C27829" w:rsidP="00BB4DD5">
      <w:pPr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425"/>
        <w:gridCol w:w="4394"/>
      </w:tblGrid>
      <w:tr w:rsidR="006754F4" w:rsidRPr="008B21D7" w:rsidTr="005F3656">
        <w:tc>
          <w:tcPr>
            <w:tcW w:w="4361" w:type="dxa"/>
            <w:tcBorders>
              <w:bottom w:val="dashSmallGap" w:sz="4" w:space="0" w:color="auto"/>
            </w:tcBorders>
          </w:tcPr>
          <w:p w:rsidR="006754F4" w:rsidRPr="008B21D7" w:rsidRDefault="006754F4" w:rsidP="00BB4DD5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" w:type="dxa"/>
          </w:tcPr>
          <w:p w:rsidR="006754F4" w:rsidRPr="008B21D7" w:rsidRDefault="006754F4" w:rsidP="00BB4DD5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  <w:tcBorders>
              <w:bottom w:val="dashSmallGap" w:sz="4" w:space="0" w:color="auto"/>
            </w:tcBorders>
          </w:tcPr>
          <w:p w:rsidR="006754F4" w:rsidRPr="008B21D7" w:rsidRDefault="006754F4" w:rsidP="00BB4DD5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754F4" w:rsidRPr="008B21D7" w:rsidTr="002C114C">
        <w:tc>
          <w:tcPr>
            <w:tcW w:w="4361" w:type="dxa"/>
            <w:tcBorders>
              <w:top w:val="dashSmallGap" w:sz="4" w:space="0" w:color="auto"/>
            </w:tcBorders>
          </w:tcPr>
          <w:p w:rsidR="006754F4" w:rsidRPr="008B21D7" w:rsidRDefault="002C114C" w:rsidP="00BB4DD5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Richard Oxley (BR619)</w:t>
            </w:r>
          </w:p>
        </w:tc>
        <w:tc>
          <w:tcPr>
            <w:tcW w:w="425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dashSmallGap" w:sz="4" w:space="0" w:color="auto"/>
            </w:tcBorders>
          </w:tcPr>
          <w:p w:rsidR="006754F4" w:rsidRPr="002C114C" w:rsidRDefault="00CA3749" w:rsidP="00BB4DD5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Nick Evans (BR671)</w:t>
            </w:r>
          </w:p>
        </w:tc>
      </w:tr>
      <w:tr w:rsidR="002C114C" w:rsidRPr="008B21D7" w:rsidTr="002C114C">
        <w:tc>
          <w:tcPr>
            <w:tcW w:w="4361" w:type="dxa"/>
          </w:tcPr>
          <w:p w:rsidR="002C114C" w:rsidRDefault="002C114C" w:rsidP="002C114C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President, Bunbury Radio Club Inc.</w:t>
            </w:r>
          </w:p>
        </w:tc>
        <w:tc>
          <w:tcPr>
            <w:tcW w:w="425" w:type="dxa"/>
          </w:tcPr>
          <w:p w:rsidR="002C114C" w:rsidRPr="008B21D7" w:rsidRDefault="002C114C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</w:tcPr>
          <w:p w:rsidR="002C114C" w:rsidRDefault="00CA3749" w:rsidP="00BB4DD5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Secretary, Bunbury Radio Club Inc.</w:t>
            </w:r>
          </w:p>
        </w:tc>
      </w:tr>
      <w:tr w:rsidR="006754F4" w:rsidRPr="008B21D7" w:rsidTr="005F3656">
        <w:tc>
          <w:tcPr>
            <w:tcW w:w="4361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754F4" w:rsidRPr="008B21D7" w:rsidRDefault="006754F4" w:rsidP="00BB4DD5">
      <w:pPr>
        <w:rPr>
          <w:rFonts w:ascii="Arial" w:hAnsi="Arial" w:cs="Arial"/>
          <w:sz w:val="22"/>
          <w:szCs w:val="22"/>
        </w:rPr>
      </w:pPr>
    </w:p>
    <w:p w:rsidR="008928FA" w:rsidRPr="008B21D7" w:rsidRDefault="008928FA" w:rsidP="00BB4DD5">
      <w:pPr>
        <w:rPr>
          <w:rFonts w:ascii="Arial" w:hAnsi="Arial" w:cs="Arial"/>
          <w:sz w:val="22"/>
          <w:szCs w:val="22"/>
        </w:rPr>
      </w:pPr>
    </w:p>
    <w:p w:rsidR="00F32031" w:rsidRDefault="00F32031" w:rsidP="001B2D4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="00BA6737" w:rsidRPr="008B21D7">
        <w:rPr>
          <w:rFonts w:ascii="Arial" w:hAnsi="Arial" w:cs="Arial"/>
          <w:sz w:val="22"/>
          <w:szCs w:val="22"/>
        </w:rPr>
        <w:t>-</w:t>
      </w:r>
      <w:proofErr w:type="spellStart"/>
      <w:r w:rsidR="00BA6737" w:rsidRPr="008B21D7">
        <w:rPr>
          <w:rFonts w:ascii="Arial" w:hAnsi="Arial" w:cs="Arial"/>
          <w:sz w:val="22"/>
          <w:szCs w:val="22"/>
        </w:rPr>
        <w:t>ooOOoo</w:t>
      </w:r>
      <w:proofErr w:type="spellEnd"/>
      <w:r w:rsidR="00734BF1">
        <w:rPr>
          <w:rFonts w:ascii="Arial" w:hAnsi="Arial" w:cs="Arial"/>
          <w:sz w:val="22"/>
          <w:szCs w:val="22"/>
        </w:rPr>
        <w:t>—</w:t>
      </w:r>
    </w:p>
    <w:p w:rsidR="00734BF1" w:rsidRPr="00914A7A" w:rsidRDefault="00734BF1" w:rsidP="00E72CA5">
      <w:pPr>
        <w:rPr>
          <w:rFonts w:ascii="Arial" w:hAnsi="Arial" w:cs="Arial"/>
          <w:sz w:val="22"/>
          <w:szCs w:val="22"/>
        </w:rPr>
      </w:pPr>
    </w:p>
    <w:sectPr w:rsidR="00734BF1" w:rsidRPr="00914A7A" w:rsidSect="001B0D4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4CB" w:rsidRDefault="001304CB">
      <w:r>
        <w:separator/>
      </w:r>
    </w:p>
  </w:endnote>
  <w:endnote w:type="continuationSeparator" w:id="0">
    <w:p w:rsidR="001304CB" w:rsidRDefault="00130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180"/>
    </w:tblGrid>
    <w:tr w:rsidR="0016683B" w:rsidRPr="00BB54B2" w:rsidTr="005F3656">
      <w:tc>
        <w:tcPr>
          <w:tcW w:w="9180" w:type="dxa"/>
        </w:tcPr>
        <w:p w:rsidR="0016683B" w:rsidRPr="00BB54B2" w:rsidRDefault="0016683B" w:rsidP="00C06B4A">
          <w:pPr>
            <w:pStyle w:val="Footer"/>
            <w:spacing w:before="120"/>
            <w:jc w:val="right"/>
            <w:rPr>
              <w:rFonts w:ascii="Arial" w:hAnsi="Arial" w:cs="Arial"/>
              <w:sz w:val="20"/>
              <w:szCs w:val="20"/>
            </w:rPr>
          </w:pPr>
          <w:r w:rsidRPr="00BB54B2">
            <w:rPr>
              <w:rFonts w:ascii="Arial" w:hAnsi="Arial" w:cs="Arial"/>
              <w:sz w:val="20"/>
              <w:szCs w:val="20"/>
            </w:rPr>
            <w:t xml:space="preserve">Page </w:t>
          </w:r>
          <w:r w:rsidR="00C13513" w:rsidRPr="00BB54B2">
            <w:rPr>
              <w:rFonts w:ascii="Arial" w:hAnsi="Arial" w:cs="Arial"/>
              <w:sz w:val="20"/>
              <w:szCs w:val="20"/>
            </w:rPr>
            <w:fldChar w:fldCharType="begin"/>
          </w:r>
          <w:r w:rsidRPr="00BB54B2">
            <w:rPr>
              <w:rFonts w:ascii="Arial" w:hAnsi="Arial" w:cs="Arial"/>
              <w:sz w:val="20"/>
              <w:szCs w:val="20"/>
            </w:rPr>
            <w:instrText xml:space="preserve"> PAGE  \* Arabic  \* MERGEFORMAT </w:instrText>
          </w:r>
          <w:r w:rsidR="00C13513" w:rsidRPr="00BB54B2">
            <w:rPr>
              <w:rFonts w:ascii="Arial" w:hAnsi="Arial" w:cs="Arial"/>
              <w:sz w:val="20"/>
              <w:szCs w:val="20"/>
            </w:rPr>
            <w:fldChar w:fldCharType="separate"/>
          </w:r>
          <w:r w:rsidR="00110202">
            <w:rPr>
              <w:rFonts w:ascii="Arial" w:hAnsi="Arial" w:cs="Arial"/>
              <w:noProof/>
              <w:sz w:val="20"/>
              <w:szCs w:val="20"/>
            </w:rPr>
            <w:t>1</w:t>
          </w:r>
          <w:r w:rsidR="00C13513" w:rsidRPr="00BB54B2">
            <w:rPr>
              <w:rFonts w:ascii="Arial" w:hAnsi="Arial" w:cs="Arial"/>
              <w:sz w:val="20"/>
              <w:szCs w:val="20"/>
            </w:rPr>
            <w:fldChar w:fldCharType="end"/>
          </w:r>
          <w:r w:rsidRPr="00BB54B2">
            <w:rPr>
              <w:rFonts w:ascii="Arial" w:hAnsi="Arial" w:cs="Arial"/>
              <w:sz w:val="20"/>
              <w:szCs w:val="20"/>
            </w:rPr>
            <w:t xml:space="preserve"> of </w:t>
          </w:r>
          <w:r w:rsidR="00110202">
            <w:fldChar w:fldCharType="begin"/>
          </w:r>
          <w:r w:rsidR="00110202">
            <w:instrText xml:space="preserve"> NUMPAGES  \* Arabic  \* MERGEFORMAT </w:instrText>
          </w:r>
          <w:r w:rsidR="00110202">
            <w:fldChar w:fldCharType="separate"/>
          </w:r>
          <w:r w:rsidR="00110202" w:rsidRPr="00110202">
            <w:rPr>
              <w:rFonts w:ascii="Arial" w:hAnsi="Arial" w:cs="Arial"/>
              <w:noProof/>
              <w:sz w:val="20"/>
              <w:szCs w:val="20"/>
            </w:rPr>
            <w:t>3</w:t>
          </w:r>
          <w:r w:rsidR="00110202">
            <w:rPr>
              <w:rFonts w:ascii="Arial" w:hAnsi="Arial" w:cs="Arial"/>
              <w:noProof/>
              <w:sz w:val="20"/>
              <w:szCs w:val="20"/>
            </w:rPr>
            <w:fldChar w:fldCharType="end"/>
          </w:r>
        </w:p>
      </w:tc>
    </w:tr>
  </w:tbl>
  <w:p w:rsidR="0016683B" w:rsidRPr="0099593A" w:rsidRDefault="0016683B" w:rsidP="00C06B4A">
    <w:pPr>
      <w:pStyle w:val="Footer"/>
      <w:jc w:val="center"/>
      <w:rPr>
        <w:rFonts w:ascii="Arial" w:hAnsi="Arial" w:cs="Arial"/>
        <w:sz w:val="18"/>
      </w:rPr>
    </w:pPr>
  </w:p>
  <w:p w:rsidR="0016683B" w:rsidRPr="0099593A" w:rsidRDefault="0016683B" w:rsidP="00B00E54">
    <w:pPr>
      <w:pStyle w:val="Footer"/>
      <w:rPr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4CB" w:rsidRDefault="001304CB">
      <w:r>
        <w:separator/>
      </w:r>
    </w:p>
  </w:footnote>
  <w:footnote w:type="continuationSeparator" w:id="0">
    <w:p w:rsidR="001304CB" w:rsidRDefault="001304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180"/>
    </w:tblGrid>
    <w:tr w:rsidR="0016683B" w:rsidTr="005F3656">
      <w:tc>
        <w:tcPr>
          <w:tcW w:w="9180" w:type="dxa"/>
        </w:tcPr>
        <w:p w:rsidR="0016683B" w:rsidRPr="00845E45" w:rsidRDefault="0016683B" w:rsidP="00C06B4A">
          <w:pPr>
            <w:pStyle w:val="Header"/>
            <w:jc w:val="center"/>
            <w:rPr>
              <w:rFonts w:ascii="Arial" w:hAnsi="Arial" w:cs="Arial"/>
            </w:rPr>
          </w:pPr>
          <w:r w:rsidRPr="00845E45">
            <w:rPr>
              <w:rFonts w:ascii="Arial" w:hAnsi="Arial" w:cs="Arial"/>
            </w:rPr>
            <w:t xml:space="preserve">BRC Monthly Meeting Minutes – </w:t>
          </w:r>
          <w:r w:rsidR="005C337E">
            <w:rPr>
              <w:rFonts w:ascii="Arial" w:hAnsi="Arial" w:cs="Arial"/>
            </w:rPr>
            <w:t xml:space="preserve"> </w:t>
          </w:r>
          <w:r w:rsidR="00C2745F">
            <w:rPr>
              <w:rFonts w:ascii="Arial" w:hAnsi="Arial" w:cs="Arial"/>
            </w:rPr>
            <w:t>March</w:t>
          </w:r>
          <w:r w:rsidR="002D3809">
            <w:rPr>
              <w:rFonts w:ascii="Arial" w:hAnsi="Arial" w:cs="Arial"/>
            </w:rPr>
            <w:t xml:space="preserve"> 1</w:t>
          </w:r>
          <w:r w:rsidR="00CC1F16">
            <w:rPr>
              <w:rFonts w:ascii="Arial" w:hAnsi="Arial" w:cs="Arial"/>
            </w:rPr>
            <w:t>1</w:t>
          </w:r>
          <w:r w:rsidR="002D3809" w:rsidRPr="002D3809">
            <w:rPr>
              <w:rFonts w:ascii="Arial" w:hAnsi="Arial" w:cs="Arial"/>
              <w:vertAlign w:val="superscript"/>
            </w:rPr>
            <w:t>th</w:t>
          </w:r>
          <w:r w:rsidR="002D3809">
            <w:rPr>
              <w:rFonts w:ascii="Arial" w:hAnsi="Arial" w:cs="Arial"/>
            </w:rPr>
            <w:t xml:space="preserve"> 2017</w:t>
          </w:r>
        </w:p>
        <w:p w:rsidR="0016683B" w:rsidRPr="00845E45" w:rsidRDefault="0016683B" w:rsidP="00156554">
          <w:pPr>
            <w:pStyle w:val="Header"/>
            <w:jc w:val="center"/>
            <w:rPr>
              <w:rFonts w:ascii="Arial" w:hAnsi="Arial" w:cs="Arial"/>
            </w:rPr>
          </w:pPr>
        </w:p>
      </w:tc>
    </w:tr>
  </w:tbl>
  <w:p w:rsidR="0016683B" w:rsidRDefault="0016683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A28C7"/>
    <w:multiLevelType w:val="hybridMultilevel"/>
    <w:tmpl w:val="033C5B3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9CF44CC"/>
    <w:multiLevelType w:val="hybridMultilevel"/>
    <w:tmpl w:val="239677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461EF5"/>
    <w:multiLevelType w:val="hybridMultilevel"/>
    <w:tmpl w:val="FA508A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720387"/>
    <w:multiLevelType w:val="hybridMultilevel"/>
    <w:tmpl w:val="FB08FF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5B67"/>
    <w:rsid w:val="00000A91"/>
    <w:rsid w:val="00000ED1"/>
    <w:rsid w:val="0000358C"/>
    <w:rsid w:val="00003623"/>
    <w:rsid w:val="00003D63"/>
    <w:rsid w:val="0000415C"/>
    <w:rsid w:val="000041D9"/>
    <w:rsid w:val="0000526E"/>
    <w:rsid w:val="00005BD4"/>
    <w:rsid w:val="000065B8"/>
    <w:rsid w:val="000066A9"/>
    <w:rsid w:val="0000710E"/>
    <w:rsid w:val="00007A9B"/>
    <w:rsid w:val="00007E17"/>
    <w:rsid w:val="00010B0F"/>
    <w:rsid w:val="000113BC"/>
    <w:rsid w:val="00014EF5"/>
    <w:rsid w:val="000164B3"/>
    <w:rsid w:val="000169E7"/>
    <w:rsid w:val="00016EC6"/>
    <w:rsid w:val="0001794A"/>
    <w:rsid w:val="0002097A"/>
    <w:rsid w:val="00020A31"/>
    <w:rsid w:val="00020C3A"/>
    <w:rsid w:val="00020D5F"/>
    <w:rsid w:val="000221D8"/>
    <w:rsid w:val="0002306A"/>
    <w:rsid w:val="000232AA"/>
    <w:rsid w:val="000232D6"/>
    <w:rsid w:val="00024022"/>
    <w:rsid w:val="00024223"/>
    <w:rsid w:val="00024279"/>
    <w:rsid w:val="00025730"/>
    <w:rsid w:val="0002614E"/>
    <w:rsid w:val="000275A1"/>
    <w:rsid w:val="00027D65"/>
    <w:rsid w:val="00030746"/>
    <w:rsid w:val="00033490"/>
    <w:rsid w:val="00036B9D"/>
    <w:rsid w:val="0003729C"/>
    <w:rsid w:val="000408D8"/>
    <w:rsid w:val="00041A6D"/>
    <w:rsid w:val="00043CFC"/>
    <w:rsid w:val="000445BB"/>
    <w:rsid w:val="00044A8D"/>
    <w:rsid w:val="00044B9F"/>
    <w:rsid w:val="00044F3F"/>
    <w:rsid w:val="00045ECF"/>
    <w:rsid w:val="00050832"/>
    <w:rsid w:val="00051505"/>
    <w:rsid w:val="000535BD"/>
    <w:rsid w:val="00053758"/>
    <w:rsid w:val="00056DB9"/>
    <w:rsid w:val="00057DC2"/>
    <w:rsid w:val="0006045E"/>
    <w:rsid w:val="000604A7"/>
    <w:rsid w:val="00060C66"/>
    <w:rsid w:val="000610DF"/>
    <w:rsid w:val="000616F5"/>
    <w:rsid w:val="00062D81"/>
    <w:rsid w:val="00065504"/>
    <w:rsid w:val="000659C9"/>
    <w:rsid w:val="00066359"/>
    <w:rsid w:val="0006667C"/>
    <w:rsid w:val="000672F2"/>
    <w:rsid w:val="00071BBB"/>
    <w:rsid w:val="00071D4A"/>
    <w:rsid w:val="00072490"/>
    <w:rsid w:val="00074A4A"/>
    <w:rsid w:val="00075665"/>
    <w:rsid w:val="00077B33"/>
    <w:rsid w:val="000803A9"/>
    <w:rsid w:val="00083739"/>
    <w:rsid w:val="000838B5"/>
    <w:rsid w:val="000838CE"/>
    <w:rsid w:val="00084415"/>
    <w:rsid w:val="000845C9"/>
    <w:rsid w:val="00084A2B"/>
    <w:rsid w:val="00085CF9"/>
    <w:rsid w:val="0008610B"/>
    <w:rsid w:val="00087D64"/>
    <w:rsid w:val="00090122"/>
    <w:rsid w:val="000908C0"/>
    <w:rsid w:val="00091F72"/>
    <w:rsid w:val="0009246E"/>
    <w:rsid w:val="0009270A"/>
    <w:rsid w:val="000953BA"/>
    <w:rsid w:val="00095454"/>
    <w:rsid w:val="00095990"/>
    <w:rsid w:val="00095B8E"/>
    <w:rsid w:val="00096267"/>
    <w:rsid w:val="00097920"/>
    <w:rsid w:val="000A00D5"/>
    <w:rsid w:val="000A1024"/>
    <w:rsid w:val="000A1CF3"/>
    <w:rsid w:val="000A2BFB"/>
    <w:rsid w:val="000A2C61"/>
    <w:rsid w:val="000A3244"/>
    <w:rsid w:val="000A4A54"/>
    <w:rsid w:val="000A5948"/>
    <w:rsid w:val="000A5D2B"/>
    <w:rsid w:val="000A6F91"/>
    <w:rsid w:val="000A732F"/>
    <w:rsid w:val="000B0376"/>
    <w:rsid w:val="000B04DA"/>
    <w:rsid w:val="000B149C"/>
    <w:rsid w:val="000B1D02"/>
    <w:rsid w:val="000B2E18"/>
    <w:rsid w:val="000B2E31"/>
    <w:rsid w:val="000B32CE"/>
    <w:rsid w:val="000B3590"/>
    <w:rsid w:val="000B3E01"/>
    <w:rsid w:val="000B403F"/>
    <w:rsid w:val="000B4E37"/>
    <w:rsid w:val="000B58E7"/>
    <w:rsid w:val="000B5A8D"/>
    <w:rsid w:val="000B7154"/>
    <w:rsid w:val="000C05A3"/>
    <w:rsid w:val="000C0DD7"/>
    <w:rsid w:val="000C4633"/>
    <w:rsid w:val="000C49DD"/>
    <w:rsid w:val="000C4BE4"/>
    <w:rsid w:val="000C4FC6"/>
    <w:rsid w:val="000C5541"/>
    <w:rsid w:val="000C5FC2"/>
    <w:rsid w:val="000D13BC"/>
    <w:rsid w:val="000D176A"/>
    <w:rsid w:val="000D1FD7"/>
    <w:rsid w:val="000D3E01"/>
    <w:rsid w:val="000D4479"/>
    <w:rsid w:val="000D54B9"/>
    <w:rsid w:val="000D5746"/>
    <w:rsid w:val="000D7185"/>
    <w:rsid w:val="000D7333"/>
    <w:rsid w:val="000E0E48"/>
    <w:rsid w:val="000E1123"/>
    <w:rsid w:val="000E14E3"/>
    <w:rsid w:val="000E2BDF"/>
    <w:rsid w:val="000E56E4"/>
    <w:rsid w:val="000E6083"/>
    <w:rsid w:val="000F0882"/>
    <w:rsid w:val="000F27B6"/>
    <w:rsid w:val="000F3D2A"/>
    <w:rsid w:val="000F417D"/>
    <w:rsid w:val="000F4A1A"/>
    <w:rsid w:val="000F4D47"/>
    <w:rsid w:val="000F6B9C"/>
    <w:rsid w:val="000F6CA6"/>
    <w:rsid w:val="000F6F77"/>
    <w:rsid w:val="000F71EC"/>
    <w:rsid w:val="00100FD1"/>
    <w:rsid w:val="00101E52"/>
    <w:rsid w:val="0010305E"/>
    <w:rsid w:val="00103AF5"/>
    <w:rsid w:val="0010574C"/>
    <w:rsid w:val="00110202"/>
    <w:rsid w:val="00110A1B"/>
    <w:rsid w:val="00110A72"/>
    <w:rsid w:val="00111D1D"/>
    <w:rsid w:val="0011209F"/>
    <w:rsid w:val="00112321"/>
    <w:rsid w:val="00112D37"/>
    <w:rsid w:val="00113D19"/>
    <w:rsid w:val="00114365"/>
    <w:rsid w:val="001167B2"/>
    <w:rsid w:val="0011712D"/>
    <w:rsid w:val="00120693"/>
    <w:rsid w:val="00120EA4"/>
    <w:rsid w:val="00122217"/>
    <w:rsid w:val="001232AB"/>
    <w:rsid w:val="00123EF4"/>
    <w:rsid w:val="001277D6"/>
    <w:rsid w:val="001304CB"/>
    <w:rsid w:val="0013265C"/>
    <w:rsid w:val="00134386"/>
    <w:rsid w:val="0013478C"/>
    <w:rsid w:val="00134EE1"/>
    <w:rsid w:val="00135D46"/>
    <w:rsid w:val="0013640F"/>
    <w:rsid w:val="00136421"/>
    <w:rsid w:val="00136F90"/>
    <w:rsid w:val="00137832"/>
    <w:rsid w:val="00137EEF"/>
    <w:rsid w:val="0014051D"/>
    <w:rsid w:val="00141D09"/>
    <w:rsid w:val="00142B1C"/>
    <w:rsid w:val="0014344D"/>
    <w:rsid w:val="00143AC8"/>
    <w:rsid w:val="00143FDA"/>
    <w:rsid w:val="00144347"/>
    <w:rsid w:val="001445C3"/>
    <w:rsid w:val="0014591F"/>
    <w:rsid w:val="00146408"/>
    <w:rsid w:val="00146435"/>
    <w:rsid w:val="0014719E"/>
    <w:rsid w:val="001478D4"/>
    <w:rsid w:val="00150411"/>
    <w:rsid w:val="00151101"/>
    <w:rsid w:val="00151719"/>
    <w:rsid w:val="00152B43"/>
    <w:rsid w:val="00152C7E"/>
    <w:rsid w:val="001535B0"/>
    <w:rsid w:val="00154CD2"/>
    <w:rsid w:val="00154D12"/>
    <w:rsid w:val="0015595B"/>
    <w:rsid w:val="00155B7C"/>
    <w:rsid w:val="001560B8"/>
    <w:rsid w:val="00156119"/>
    <w:rsid w:val="00156554"/>
    <w:rsid w:val="00161303"/>
    <w:rsid w:val="001618AA"/>
    <w:rsid w:val="00163C93"/>
    <w:rsid w:val="00165E41"/>
    <w:rsid w:val="001664FE"/>
    <w:rsid w:val="0016683B"/>
    <w:rsid w:val="00167D74"/>
    <w:rsid w:val="00174F72"/>
    <w:rsid w:val="0017539A"/>
    <w:rsid w:val="0017664F"/>
    <w:rsid w:val="0017721C"/>
    <w:rsid w:val="001818AC"/>
    <w:rsid w:val="0018240C"/>
    <w:rsid w:val="0018357B"/>
    <w:rsid w:val="001848E6"/>
    <w:rsid w:val="00184B85"/>
    <w:rsid w:val="00184D10"/>
    <w:rsid w:val="00186529"/>
    <w:rsid w:val="00186D97"/>
    <w:rsid w:val="0018713C"/>
    <w:rsid w:val="001878AA"/>
    <w:rsid w:val="00190896"/>
    <w:rsid w:val="001910B9"/>
    <w:rsid w:val="001910DA"/>
    <w:rsid w:val="00191182"/>
    <w:rsid w:val="00192073"/>
    <w:rsid w:val="001950BD"/>
    <w:rsid w:val="0019522C"/>
    <w:rsid w:val="0019597F"/>
    <w:rsid w:val="00195EE7"/>
    <w:rsid w:val="001978B5"/>
    <w:rsid w:val="00197FD2"/>
    <w:rsid w:val="001A17EA"/>
    <w:rsid w:val="001A424F"/>
    <w:rsid w:val="001A4862"/>
    <w:rsid w:val="001A4D45"/>
    <w:rsid w:val="001A66A4"/>
    <w:rsid w:val="001A78D2"/>
    <w:rsid w:val="001B0D4A"/>
    <w:rsid w:val="001B0D86"/>
    <w:rsid w:val="001B2D4F"/>
    <w:rsid w:val="001B4757"/>
    <w:rsid w:val="001B5474"/>
    <w:rsid w:val="001B55F7"/>
    <w:rsid w:val="001B5FA0"/>
    <w:rsid w:val="001B654C"/>
    <w:rsid w:val="001C0993"/>
    <w:rsid w:val="001C1B13"/>
    <w:rsid w:val="001C2C10"/>
    <w:rsid w:val="001C4E52"/>
    <w:rsid w:val="001C5F4F"/>
    <w:rsid w:val="001C665F"/>
    <w:rsid w:val="001C6939"/>
    <w:rsid w:val="001D0442"/>
    <w:rsid w:val="001D2765"/>
    <w:rsid w:val="001D2B56"/>
    <w:rsid w:val="001D398E"/>
    <w:rsid w:val="001D5FC3"/>
    <w:rsid w:val="001D6F41"/>
    <w:rsid w:val="001E2318"/>
    <w:rsid w:val="001E4572"/>
    <w:rsid w:val="001E4612"/>
    <w:rsid w:val="001E4949"/>
    <w:rsid w:val="001E7041"/>
    <w:rsid w:val="001F01B4"/>
    <w:rsid w:val="001F051F"/>
    <w:rsid w:val="001F08D2"/>
    <w:rsid w:val="001F151A"/>
    <w:rsid w:val="001F1B1B"/>
    <w:rsid w:val="001F2421"/>
    <w:rsid w:val="001F2FE4"/>
    <w:rsid w:val="001F4270"/>
    <w:rsid w:val="001F7310"/>
    <w:rsid w:val="002011E4"/>
    <w:rsid w:val="002015ED"/>
    <w:rsid w:val="00201F04"/>
    <w:rsid w:val="0020265B"/>
    <w:rsid w:val="00202A34"/>
    <w:rsid w:val="00202C4B"/>
    <w:rsid w:val="002052B4"/>
    <w:rsid w:val="002053EB"/>
    <w:rsid w:val="00205615"/>
    <w:rsid w:val="00205E48"/>
    <w:rsid w:val="0020676B"/>
    <w:rsid w:val="002067D2"/>
    <w:rsid w:val="0020747F"/>
    <w:rsid w:val="00210D59"/>
    <w:rsid w:val="002113A7"/>
    <w:rsid w:val="0021159D"/>
    <w:rsid w:val="0021209A"/>
    <w:rsid w:val="0021257C"/>
    <w:rsid w:val="00213B45"/>
    <w:rsid w:val="00214089"/>
    <w:rsid w:val="00214AE9"/>
    <w:rsid w:val="00220A6D"/>
    <w:rsid w:val="00221364"/>
    <w:rsid w:val="002219C9"/>
    <w:rsid w:val="00221F2F"/>
    <w:rsid w:val="00222609"/>
    <w:rsid w:val="00223689"/>
    <w:rsid w:val="00223730"/>
    <w:rsid w:val="00223B02"/>
    <w:rsid w:val="002249C4"/>
    <w:rsid w:val="00224CA2"/>
    <w:rsid w:val="00226535"/>
    <w:rsid w:val="00227D7A"/>
    <w:rsid w:val="00227FC2"/>
    <w:rsid w:val="00230D12"/>
    <w:rsid w:val="00231B8D"/>
    <w:rsid w:val="002347E5"/>
    <w:rsid w:val="00235511"/>
    <w:rsid w:val="00235DC1"/>
    <w:rsid w:val="0023635D"/>
    <w:rsid w:val="002368FE"/>
    <w:rsid w:val="00236BAF"/>
    <w:rsid w:val="00237A8B"/>
    <w:rsid w:val="00240520"/>
    <w:rsid w:val="00242064"/>
    <w:rsid w:val="002423AC"/>
    <w:rsid w:val="00246E07"/>
    <w:rsid w:val="0024757D"/>
    <w:rsid w:val="00247D66"/>
    <w:rsid w:val="00247F7C"/>
    <w:rsid w:val="002501FF"/>
    <w:rsid w:val="00255B93"/>
    <w:rsid w:val="00255D48"/>
    <w:rsid w:val="00256997"/>
    <w:rsid w:val="00256B91"/>
    <w:rsid w:val="002571B3"/>
    <w:rsid w:val="00257874"/>
    <w:rsid w:val="00260420"/>
    <w:rsid w:val="00261FD4"/>
    <w:rsid w:val="0026283C"/>
    <w:rsid w:val="0026311A"/>
    <w:rsid w:val="00263467"/>
    <w:rsid w:val="002641CA"/>
    <w:rsid w:val="00265840"/>
    <w:rsid w:val="00265A5C"/>
    <w:rsid w:val="0026645F"/>
    <w:rsid w:val="0027185D"/>
    <w:rsid w:val="00272643"/>
    <w:rsid w:val="00273589"/>
    <w:rsid w:val="00273CE7"/>
    <w:rsid w:val="0027402E"/>
    <w:rsid w:val="002766F6"/>
    <w:rsid w:val="002770DA"/>
    <w:rsid w:val="002774D7"/>
    <w:rsid w:val="002815F3"/>
    <w:rsid w:val="00281B55"/>
    <w:rsid w:val="0028210C"/>
    <w:rsid w:val="0028216D"/>
    <w:rsid w:val="002824A8"/>
    <w:rsid w:val="00283359"/>
    <w:rsid w:val="00283D28"/>
    <w:rsid w:val="00285043"/>
    <w:rsid w:val="00285587"/>
    <w:rsid w:val="00286229"/>
    <w:rsid w:val="00287CFD"/>
    <w:rsid w:val="002903A4"/>
    <w:rsid w:val="002909B1"/>
    <w:rsid w:val="00291657"/>
    <w:rsid w:val="00291AA3"/>
    <w:rsid w:val="0029373E"/>
    <w:rsid w:val="00295353"/>
    <w:rsid w:val="002961E8"/>
    <w:rsid w:val="002972F0"/>
    <w:rsid w:val="002973B5"/>
    <w:rsid w:val="002A1ED2"/>
    <w:rsid w:val="002A2190"/>
    <w:rsid w:val="002A3A17"/>
    <w:rsid w:val="002A44D9"/>
    <w:rsid w:val="002A4661"/>
    <w:rsid w:val="002A48A1"/>
    <w:rsid w:val="002A62E5"/>
    <w:rsid w:val="002A63CF"/>
    <w:rsid w:val="002B004A"/>
    <w:rsid w:val="002B024C"/>
    <w:rsid w:val="002B1DEE"/>
    <w:rsid w:val="002B4BB9"/>
    <w:rsid w:val="002B531B"/>
    <w:rsid w:val="002B5A03"/>
    <w:rsid w:val="002B5C88"/>
    <w:rsid w:val="002B6C04"/>
    <w:rsid w:val="002B6DE2"/>
    <w:rsid w:val="002B7A67"/>
    <w:rsid w:val="002B7BEB"/>
    <w:rsid w:val="002C0DC1"/>
    <w:rsid w:val="002C0E79"/>
    <w:rsid w:val="002C114C"/>
    <w:rsid w:val="002C1DF2"/>
    <w:rsid w:val="002C308D"/>
    <w:rsid w:val="002C61B2"/>
    <w:rsid w:val="002C7FC4"/>
    <w:rsid w:val="002D013D"/>
    <w:rsid w:val="002D1F12"/>
    <w:rsid w:val="002D3809"/>
    <w:rsid w:val="002D39FC"/>
    <w:rsid w:val="002D5C3B"/>
    <w:rsid w:val="002D5C7F"/>
    <w:rsid w:val="002D6313"/>
    <w:rsid w:val="002D6E4A"/>
    <w:rsid w:val="002E25C7"/>
    <w:rsid w:val="002E2E61"/>
    <w:rsid w:val="002E33AC"/>
    <w:rsid w:val="002E367F"/>
    <w:rsid w:val="002E3BF9"/>
    <w:rsid w:val="002E4EEC"/>
    <w:rsid w:val="002E4F35"/>
    <w:rsid w:val="002E546F"/>
    <w:rsid w:val="002E5693"/>
    <w:rsid w:val="002E608E"/>
    <w:rsid w:val="002E678E"/>
    <w:rsid w:val="002E6D4B"/>
    <w:rsid w:val="002E7A01"/>
    <w:rsid w:val="002F16F0"/>
    <w:rsid w:val="002F2598"/>
    <w:rsid w:val="002F2E92"/>
    <w:rsid w:val="002F329C"/>
    <w:rsid w:val="002F627F"/>
    <w:rsid w:val="002F6513"/>
    <w:rsid w:val="002F657E"/>
    <w:rsid w:val="0030063A"/>
    <w:rsid w:val="003008CF"/>
    <w:rsid w:val="00300A41"/>
    <w:rsid w:val="00300B44"/>
    <w:rsid w:val="00303B75"/>
    <w:rsid w:val="00303D2D"/>
    <w:rsid w:val="00304D52"/>
    <w:rsid w:val="00304E19"/>
    <w:rsid w:val="00305D27"/>
    <w:rsid w:val="00307CE4"/>
    <w:rsid w:val="003119AE"/>
    <w:rsid w:val="00311EFE"/>
    <w:rsid w:val="0031386A"/>
    <w:rsid w:val="003149D1"/>
    <w:rsid w:val="00314C69"/>
    <w:rsid w:val="00315228"/>
    <w:rsid w:val="00315395"/>
    <w:rsid w:val="00315B5E"/>
    <w:rsid w:val="003166FF"/>
    <w:rsid w:val="00317E4D"/>
    <w:rsid w:val="00317E4E"/>
    <w:rsid w:val="00317EE0"/>
    <w:rsid w:val="003204AD"/>
    <w:rsid w:val="003204FE"/>
    <w:rsid w:val="00320E97"/>
    <w:rsid w:val="00321B73"/>
    <w:rsid w:val="003220B2"/>
    <w:rsid w:val="003224A4"/>
    <w:rsid w:val="00322985"/>
    <w:rsid w:val="00322C4C"/>
    <w:rsid w:val="00326557"/>
    <w:rsid w:val="00326D25"/>
    <w:rsid w:val="00327EBC"/>
    <w:rsid w:val="003300E5"/>
    <w:rsid w:val="0033205E"/>
    <w:rsid w:val="00333BB6"/>
    <w:rsid w:val="0033500F"/>
    <w:rsid w:val="003364EE"/>
    <w:rsid w:val="00336A9A"/>
    <w:rsid w:val="00336AFD"/>
    <w:rsid w:val="00336FFA"/>
    <w:rsid w:val="0033740A"/>
    <w:rsid w:val="0033757C"/>
    <w:rsid w:val="00340247"/>
    <w:rsid w:val="00340A10"/>
    <w:rsid w:val="003435B7"/>
    <w:rsid w:val="003454F9"/>
    <w:rsid w:val="00347205"/>
    <w:rsid w:val="00350791"/>
    <w:rsid w:val="00351790"/>
    <w:rsid w:val="00353E52"/>
    <w:rsid w:val="00353FE2"/>
    <w:rsid w:val="00354B7A"/>
    <w:rsid w:val="00356892"/>
    <w:rsid w:val="003571A2"/>
    <w:rsid w:val="003578E4"/>
    <w:rsid w:val="003627FF"/>
    <w:rsid w:val="00364832"/>
    <w:rsid w:val="00366942"/>
    <w:rsid w:val="00367300"/>
    <w:rsid w:val="00372062"/>
    <w:rsid w:val="003729C5"/>
    <w:rsid w:val="00373059"/>
    <w:rsid w:val="0037463D"/>
    <w:rsid w:val="003758C4"/>
    <w:rsid w:val="00376377"/>
    <w:rsid w:val="00377211"/>
    <w:rsid w:val="00377427"/>
    <w:rsid w:val="003775E1"/>
    <w:rsid w:val="0038177B"/>
    <w:rsid w:val="00383805"/>
    <w:rsid w:val="00383952"/>
    <w:rsid w:val="00385D72"/>
    <w:rsid w:val="00386371"/>
    <w:rsid w:val="00386DC8"/>
    <w:rsid w:val="00386E17"/>
    <w:rsid w:val="003906B1"/>
    <w:rsid w:val="003918EE"/>
    <w:rsid w:val="003936F6"/>
    <w:rsid w:val="003949C7"/>
    <w:rsid w:val="003950EA"/>
    <w:rsid w:val="00395F15"/>
    <w:rsid w:val="00396CE4"/>
    <w:rsid w:val="00397559"/>
    <w:rsid w:val="00397D64"/>
    <w:rsid w:val="003A04AB"/>
    <w:rsid w:val="003A09CF"/>
    <w:rsid w:val="003A2566"/>
    <w:rsid w:val="003A5758"/>
    <w:rsid w:val="003A59C8"/>
    <w:rsid w:val="003A6068"/>
    <w:rsid w:val="003A62E9"/>
    <w:rsid w:val="003A70ED"/>
    <w:rsid w:val="003A7738"/>
    <w:rsid w:val="003B285C"/>
    <w:rsid w:val="003B340C"/>
    <w:rsid w:val="003B5A30"/>
    <w:rsid w:val="003B5F56"/>
    <w:rsid w:val="003B73EE"/>
    <w:rsid w:val="003B77B4"/>
    <w:rsid w:val="003C024E"/>
    <w:rsid w:val="003C19BD"/>
    <w:rsid w:val="003C1E33"/>
    <w:rsid w:val="003C4579"/>
    <w:rsid w:val="003C5D96"/>
    <w:rsid w:val="003D0431"/>
    <w:rsid w:val="003D1FAD"/>
    <w:rsid w:val="003D2682"/>
    <w:rsid w:val="003D2B06"/>
    <w:rsid w:val="003D2B49"/>
    <w:rsid w:val="003D3261"/>
    <w:rsid w:val="003D51B6"/>
    <w:rsid w:val="003D65C1"/>
    <w:rsid w:val="003D76D4"/>
    <w:rsid w:val="003E0760"/>
    <w:rsid w:val="003E2EFC"/>
    <w:rsid w:val="003E50F0"/>
    <w:rsid w:val="003E581A"/>
    <w:rsid w:val="003E6449"/>
    <w:rsid w:val="003E75C4"/>
    <w:rsid w:val="003F116C"/>
    <w:rsid w:val="003F16D3"/>
    <w:rsid w:val="003F350F"/>
    <w:rsid w:val="003F35C2"/>
    <w:rsid w:val="003F4E83"/>
    <w:rsid w:val="003F6CAB"/>
    <w:rsid w:val="003F7049"/>
    <w:rsid w:val="003F7849"/>
    <w:rsid w:val="004017DB"/>
    <w:rsid w:val="00402EF0"/>
    <w:rsid w:val="00403623"/>
    <w:rsid w:val="0040380E"/>
    <w:rsid w:val="00405073"/>
    <w:rsid w:val="00406605"/>
    <w:rsid w:val="00406996"/>
    <w:rsid w:val="00407359"/>
    <w:rsid w:val="00407620"/>
    <w:rsid w:val="0040788C"/>
    <w:rsid w:val="00407989"/>
    <w:rsid w:val="00407DBB"/>
    <w:rsid w:val="00414C2B"/>
    <w:rsid w:val="00415FA2"/>
    <w:rsid w:val="004165BF"/>
    <w:rsid w:val="00420058"/>
    <w:rsid w:val="00420795"/>
    <w:rsid w:val="00420F77"/>
    <w:rsid w:val="00421684"/>
    <w:rsid w:val="004218D0"/>
    <w:rsid w:val="00422210"/>
    <w:rsid w:val="004231EB"/>
    <w:rsid w:val="00423CEA"/>
    <w:rsid w:val="004240CC"/>
    <w:rsid w:val="00426DBE"/>
    <w:rsid w:val="00426F1C"/>
    <w:rsid w:val="00430B7A"/>
    <w:rsid w:val="00430C8B"/>
    <w:rsid w:val="004313AB"/>
    <w:rsid w:val="004315E4"/>
    <w:rsid w:val="00432CB1"/>
    <w:rsid w:val="00433077"/>
    <w:rsid w:val="004363BA"/>
    <w:rsid w:val="004366EB"/>
    <w:rsid w:val="00436F51"/>
    <w:rsid w:val="00437AFE"/>
    <w:rsid w:val="00440D5A"/>
    <w:rsid w:val="00440F2E"/>
    <w:rsid w:val="00441CD0"/>
    <w:rsid w:val="00445A00"/>
    <w:rsid w:val="00446493"/>
    <w:rsid w:val="0044660C"/>
    <w:rsid w:val="00446657"/>
    <w:rsid w:val="00446B4D"/>
    <w:rsid w:val="00446F49"/>
    <w:rsid w:val="00447822"/>
    <w:rsid w:val="00450528"/>
    <w:rsid w:val="00450D05"/>
    <w:rsid w:val="00452361"/>
    <w:rsid w:val="00452452"/>
    <w:rsid w:val="0045292C"/>
    <w:rsid w:val="0045491A"/>
    <w:rsid w:val="0045525E"/>
    <w:rsid w:val="004561D9"/>
    <w:rsid w:val="00456BC4"/>
    <w:rsid w:val="0045714B"/>
    <w:rsid w:val="0045752D"/>
    <w:rsid w:val="00457DCF"/>
    <w:rsid w:val="00462665"/>
    <w:rsid w:val="00465429"/>
    <w:rsid w:val="004654E6"/>
    <w:rsid w:val="00465917"/>
    <w:rsid w:val="004669B9"/>
    <w:rsid w:val="00467AA7"/>
    <w:rsid w:val="00467B59"/>
    <w:rsid w:val="00471283"/>
    <w:rsid w:val="004713E8"/>
    <w:rsid w:val="004715FF"/>
    <w:rsid w:val="004722FE"/>
    <w:rsid w:val="004733F3"/>
    <w:rsid w:val="00473B2A"/>
    <w:rsid w:val="00474196"/>
    <w:rsid w:val="00474588"/>
    <w:rsid w:val="00475A4A"/>
    <w:rsid w:val="0047616B"/>
    <w:rsid w:val="00476DA0"/>
    <w:rsid w:val="0048146D"/>
    <w:rsid w:val="00483709"/>
    <w:rsid w:val="00483757"/>
    <w:rsid w:val="00483CEE"/>
    <w:rsid w:val="0048507A"/>
    <w:rsid w:val="00485FA4"/>
    <w:rsid w:val="0048685F"/>
    <w:rsid w:val="0049006D"/>
    <w:rsid w:val="00491EC8"/>
    <w:rsid w:val="00495799"/>
    <w:rsid w:val="00496094"/>
    <w:rsid w:val="00496FE4"/>
    <w:rsid w:val="004A17AA"/>
    <w:rsid w:val="004A1E29"/>
    <w:rsid w:val="004A2FB7"/>
    <w:rsid w:val="004B1198"/>
    <w:rsid w:val="004B3788"/>
    <w:rsid w:val="004B37E2"/>
    <w:rsid w:val="004B4AD8"/>
    <w:rsid w:val="004B4FBC"/>
    <w:rsid w:val="004B5BE8"/>
    <w:rsid w:val="004B5CA6"/>
    <w:rsid w:val="004B7AAC"/>
    <w:rsid w:val="004B7C4F"/>
    <w:rsid w:val="004C2934"/>
    <w:rsid w:val="004C29E2"/>
    <w:rsid w:val="004C58C1"/>
    <w:rsid w:val="004C6565"/>
    <w:rsid w:val="004C6C6A"/>
    <w:rsid w:val="004C7639"/>
    <w:rsid w:val="004D1022"/>
    <w:rsid w:val="004D113B"/>
    <w:rsid w:val="004D1BFF"/>
    <w:rsid w:val="004D1DE1"/>
    <w:rsid w:val="004D1EA3"/>
    <w:rsid w:val="004D272F"/>
    <w:rsid w:val="004D2986"/>
    <w:rsid w:val="004D432D"/>
    <w:rsid w:val="004D484D"/>
    <w:rsid w:val="004D4BA5"/>
    <w:rsid w:val="004D4E68"/>
    <w:rsid w:val="004D5E97"/>
    <w:rsid w:val="004D639F"/>
    <w:rsid w:val="004D7EB0"/>
    <w:rsid w:val="004E080A"/>
    <w:rsid w:val="004E0B47"/>
    <w:rsid w:val="004E11F6"/>
    <w:rsid w:val="004E16EB"/>
    <w:rsid w:val="004E5268"/>
    <w:rsid w:val="004E67D9"/>
    <w:rsid w:val="004E6DB2"/>
    <w:rsid w:val="004E77BF"/>
    <w:rsid w:val="004E7EF4"/>
    <w:rsid w:val="004F0F5A"/>
    <w:rsid w:val="004F1EA6"/>
    <w:rsid w:val="004F3545"/>
    <w:rsid w:val="004F3B67"/>
    <w:rsid w:val="004F49CC"/>
    <w:rsid w:val="004F4C7A"/>
    <w:rsid w:val="004F51F7"/>
    <w:rsid w:val="004F5F3B"/>
    <w:rsid w:val="00500B90"/>
    <w:rsid w:val="00500BCD"/>
    <w:rsid w:val="00502185"/>
    <w:rsid w:val="005024E8"/>
    <w:rsid w:val="00503826"/>
    <w:rsid w:val="005044E3"/>
    <w:rsid w:val="0050450A"/>
    <w:rsid w:val="00506443"/>
    <w:rsid w:val="00507712"/>
    <w:rsid w:val="00511308"/>
    <w:rsid w:val="00511B1B"/>
    <w:rsid w:val="0051275B"/>
    <w:rsid w:val="00512DE0"/>
    <w:rsid w:val="00513EAC"/>
    <w:rsid w:val="00513EAD"/>
    <w:rsid w:val="00514CFA"/>
    <w:rsid w:val="005153F1"/>
    <w:rsid w:val="00515A17"/>
    <w:rsid w:val="00515D41"/>
    <w:rsid w:val="00516290"/>
    <w:rsid w:val="005171AC"/>
    <w:rsid w:val="00517E3D"/>
    <w:rsid w:val="0052250A"/>
    <w:rsid w:val="00523AF6"/>
    <w:rsid w:val="0052426E"/>
    <w:rsid w:val="005246E4"/>
    <w:rsid w:val="00525EF0"/>
    <w:rsid w:val="00526159"/>
    <w:rsid w:val="005274B0"/>
    <w:rsid w:val="00530847"/>
    <w:rsid w:val="00531FE1"/>
    <w:rsid w:val="0053214B"/>
    <w:rsid w:val="0053234B"/>
    <w:rsid w:val="00533B6F"/>
    <w:rsid w:val="005341ED"/>
    <w:rsid w:val="005343B4"/>
    <w:rsid w:val="005344F5"/>
    <w:rsid w:val="00535E17"/>
    <w:rsid w:val="0053614B"/>
    <w:rsid w:val="00536D4E"/>
    <w:rsid w:val="00540076"/>
    <w:rsid w:val="005401D3"/>
    <w:rsid w:val="005419C7"/>
    <w:rsid w:val="00541B50"/>
    <w:rsid w:val="00541B7C"/>
    <w:rsid w:val="005428BA"/>
    <w:rsid w:val="00543FF4"/>
    <w:rsid w:val="00544BA1"/>
    <w:rsid w:val="00545259"/>
    <w:rsid w:val="0054557D"/>
    <w:rsid w:val="00546D53"/>
    <w:rsid w:val="005506A1"/>
    <w:rsid w:val="005510E3"/>
    <w:rsid w:val="00551BD8"/>
    <w:rsid w:val="00551DEE"/>
    <w:rsid w:val="00553DFE"/>
    <w:rsid w:val="005548CA"/>
    <w:rsid w:val="005549A8"/>
    <w:rsid w:val="00555736"/>
    <w:rsid w:val="005557FB"/>
    <w:rsid w:val="005559BF"/>
    <w:rsid w:val="00556D68"/>
    <w:rsid w:val="005574A7"/>
    <w:rsid w:val="00560945"/>
    <w:rsid w:val="005615F0"/>
    <w:rsid w:val="005618D2"/>
    <w:rsid w:val="00563697"/>
    <w:rsid w:val="00564365"/>
    <w:rsid w:val="00564C04"/>
    <w:rsid w:val="00565383"/>
    <w:rsid w:val="00565648"/>
    <w:rsid w:val="005661B6"/>
    <w:rsid w:val="00567085"/>
    <w:rsid w:val="0057287F"/>
    <w:rsid w:val="00572C0A"/>
    <w:rsid w:val="00573456"/>
    <w:rsid w:val="00574372"/>
    <w:rsid w:val="005759DB"/>
    <w:rsid w:val="00577538"/>
    <w:rsid w:val="00580A99"/>
    <w:rsid w:val="00580D1A"/>
    <w:rsid w:val="005823EE"/>
    <w:rsid w:val="0058356B"/>
    <w:rsid w:val="00584851"/>
    <w:rsid w:val="0058521A"/>
    <w:rsid w:val="00586A17"/>
    <w:rsid w:val="00586AEA"/>
    <w:rsid w:val="00586EAA"/>
    <w:rsid w:val="0058755E"/>
    <w:rsid w:val="005900B5"/>
    <w:rsid w:val="00590FB6"/>
    <w:rsid w:val="00591B37"/>
    <w:rsid w:val="00592CC5"/>
    <w:rsid w:val="00593DD1"/>
    <w:rsid w:val="00595B14"/>
    <w:rsid w:val="00595C3F"/>
    <w:rsid w:val="005977A5"/>
    <w:rsid w:val="00597EEA"/>
    <w:rsid w:val="00597FB0"/>
    <w:rsid w:val="005A0840"/>
    <w:rsid w:val="005A09FD"/>
    <w:rsid w:val="005A0E02"/>
    <w:rsid w:val="005A3F3C"/>
    <w:rsid w:val="005A53F8"/>
    <w:rsid w:val="005A79B4"/>
    <w:rsid w:val="005B0075"/>
    <w:rsid w:val="005B0442"/>
    <w:rsid w:val="005B1425"/>
    <w:rsid w:val="005B1453"/>
    <w:rsid w:val="005B1ABA"/>
    <w:rsid w:val="005B2FF5"/>
    <w:rsid w:val="005B3425"/>
    <w:rsid w:val="005B4D98"/>
    <w:rsid w:val="005C0943"/>
    <w:rsid w:val="005C0E95"/>
    <w:rsid w:val="005C121F"/>
    <w:rsid w:val="005C156E"/>
    <w:rsid w:val="005C19B1"/>
    <w:rsid w:val="005C2835"/>
    <w:rsid w:val="005C337E"/>
    <w:rsid w:val="005C4B3E"/>
    <w:rsid w:val="005C4C29"/>
    <w:rsid w:val="005C673C"/>
    <w:rsid w:val="005C67BE"/>
    <w:rsid w:val="005C698A"/>
    <w:rsid w:val="005C720D"/>
    <w:rsid w:val="005C7D37"/>
    <w:rsid w:val="005C7E1E"/>
    <w:rsid w:val="005D0ED7"/>
    <w:rsid w:val="005D25DD"/>
    <w:rsid w:val="005D3B35"/>
    <w:rsid w:val="005D3D69"/>
    <w:rsid w:val="005D4572"/>
    <w:rsid w:val="005D768B"/>
    <w:rsid w:val="005E1528"/>
    <w:rsid w:val="005E2FC2"/>
    <w:rsid w:val="005E518A"/>
    <w:rsid w:val="005E6423"/>
    <w:rsid w:val="005E72BB"/>
    <w:rsid w:val="005E793A"/>
    <w:rsid w:val="005F1A69"/>
    <w:rsid w:val="005F357B"/>
    <w:rsid w:val="005F35F7"/>
    <w:rsid w:val="005F3656"/>
    <w:rsid w:val="005F3E15"/>
    <w:rsid w:val="005F4979"/>
    <w:rsid w:val="005F63B7"/>
    <w:rsid w:val="005F7629"/>
    <w:rsid w:val="00600208"/>
    <w:rsid w:val="00603FE6"/>
    <w:rsid w:val="0060403F"/>
    <w:rsid w:val="00605DF7"/>
    <w:rsid w:val="006069B0"/>
    <w:rsid w:val="00606B6C"/>
    <w:rsid w:val="00607F76"/>
    <w:rsid w:val="006115F4"/>
    <w:rsid w:val="00613094"/>
    <w:rsid w:val="0061358F"/>
    <w:rsid w:val="006137C9"/>
    <w:rsid w:val="00616587"/>
    <w:rsid w:val="00622443"/>
    <w:rsid w:val="006248E0"/>
    <w:rsid w:val="00624907"/>
    <w:rsid w:val="00625A23"/>
    <w:rsid w:val="006268C2"/>
    <w:rsid w:val="00626A10"/>
    <w:rsid w:val="00627039"/>
    <w:rsid w:val="0063023F"/>
    <w:rsid w:val="00631244"/>
    <w:rsid w:val="0063269E"/>
    <w:rsid w:val="00633DEB"/>
    <w:rsid w:val="00635439"/>
    <w:rsid w:val="00635697"/>
    <w:rsid w:val="00635E31"/>
    <w:rsid w:val="0063711E"/>
    <w:rsid w:val="0064056B"/>
    <w:rsid w:val="00643054"/>
    <w:rsid w:val="0064611E"/>
    <w:rsid w:val="00646129"/>
    <w:rsid w:val="00646403"/>
    <w:rsid w:val="00646DA9"/>
    <w:rsid w:val="006470C8"/>
    <w:rsid w:val="00651AA1"/>
    <w:rsid w:val="0065400F"/>
    <w:rsid w:val="006542CD"/>
    <w:rsid w:val="0065477D"/>
    <w:rsid w:val="00656006"/>
    <w:rsid w:val="0065610C"/>
    <w:rsid w:val="006579AA"/>
    <w:rsid w:val="006618A5"/>
    <w:rsid w:val="006619C1"/>
    <w:rsid w:val="00661EC2"/>
    <w:rsid w:val="0066207C"/>
    <w:rsid w:val="0066246B"/>
    <w:rsid w:val="006639FA"/>
    <w:rsid w:val="00664C6D"/>
    <w:rsid w:val="00665DA2"/>
    <w:rsid w:val="0066631A"/>
    <w:rsid w:val="00670465"/>
    <w:rsid w:val="0067217F"/>
    <w:rsid w:val="00672EC1"/>
    <w:rsid w:val="00673A97"/>
    <w:rsid w:val="00673DB5"/>
    <w:rsid w:val="0067523A"/>
    <w:rsid w:val="006754F4"/>
    <w:rsid w:val="0067554D"/>
    <w:rsid w:val="00675BD9"/>
    <w:rsid w:val="00677332"/>
    <w:rsid w:val="00677D15"/>
    <w:rsid w:val="0068042F"/>
    <w:rsid w:val="00680677"/>
    <w:rsid w:val="00681ADF"/>
    <w:rsid w:val="00682956"/>
    <w:rsid w:val="00683028"/>
    <w:rsid w:val="00683A4A"/>
    <w:rsid w:val="006843CB"/>
    <w:rsid w:val="00687D70"/>
    <w:rsid w:val="00691571"/>
    <w:rsid w:val="00691837"/>
    <w:rsid w:val="00696227"/>
    <w:rsid w:val="006A0152"/>
    <w:rsid w:val="006A0A29"/>
    <w:rsid w:val="006A17E6"/>
    <w:rsid w:val="006A2F82"/>
    <w:rsid w:val="006A6CB5"/>
    <w:rsid w:val="006A6DB5"/>
    <w:rsid w:val="006A737B"/>
    <w:rsid w:val="006B0522"/>
    <w:rsid w:val="006B09F6"/>
    <w:rsid w:val="006B0CEC"/>
    <w:rsid w:val="006B1707"/>
    <w:rsid w:val="006B459D"/>
    <w:rsid w:val="006B63A3"/>
    <w:rsid w:val="006C073E"/>
    <w:rsid w:val="006C1E1F"/>
    <w:rsid w:val="006C3F32"/>
    <w:rsid w:val="006C559A"/>
    <w:rsid w:val="006C56CB"/>
    <w:rsid w:val="006C6845"/>
    <w:rsid w:val="006C70EB"/>
    <w:rsid w:val="006D124E"/>
    <w:rsid w:val="006D2766"/>
    <w:rsid w:val="006D2F62"/>
    <w:rsid w:val="006D37E0"/>
    <w:rsid w:val="006D3E1B"/>
    <w:rsid w:val="006D48D4"/>
    <w:rsid w:val="006D5DE7"/>
    <w:rsid w:val="006D6657"/>
    <w:rsid w:val="006D66EC"/>
    <w:rsid w:val="006D6DBA"/>
    <w:rsid w:val="006D73CA"/>
    <w:rsid w:val="006E0720"/>
    <w:rsid w:val="006E0F90"/>
    <w:rsid w:val="006E0FCD"/>
    <w:rsid w:val="006E1193"/>
    <w:rsid w:val="006E13F5"/>
    <w:rsid w:val="006E2B4F"/>
    <w:rsid w:val="006E506C"/>
    <w:rsid w:val="006E60C9"/>
    <w:rsid w:val="006E6A82"/>
    <w:rsid w:val="006F0C42"/>
    <w:rsid w:val="006F1398"/>
    <w:rsid w:val="006F1460"/>
    <w:rsid w:val="006F2DFC"/>
    <w:rsid w:val="006F359F"/>
    <w:rsid w:val="006F39D1"/>
    <w:rsid w:val="006F3D07"/>
    <w:rsid w:val="006F4BB5"/>
    <w:rsid w:val="006F6F11"/>
    <w:rsid w:val="006F7EB8"/>
    <w:rsid w:val="0070099B"/>
    <w:rsid w:val="007026C9"/>
    <w:rsid w:val="0070460D"/>
    <w:rsid w:val="00705F08"/>
    <w:rsid w:val="00706DA4"/>
    <w:rsid w:val="007074C9"/>
    <w:rsid w:val="00710DDF"/>
    <w:rsid w:val="00711855"/>
    <w:rsid w:val="0071221C"/>
    <w:rsid w:val="00713333"/>
    <w:rsid w:val="00713701"/>
    <w:rsid w:val="0071466C"/>
    <w:rsid w:val="00714769"/>
    <w:rsid w:val="00715349"/>
    <w:rsid w:val="00716A53"/>
    <w:rsid w:val="00716C71"/>
    <w:rsid w:val="00716DA5"/>
    <w:rsid w:val="00721FDB"/>
    <w:rsid w:val="00722D41"/>
    <w:rsid w:val="00722E2F"/>
    <w:rsid w:val="0072363C"/>
    <w:rsid w:val="007249B8"/>
    <w:rsid w:val="007251DC"/>
    <w:rsid w:val="00725A81"/>
    <w:rsid w:val="00727B56"/>
    <w:rsid w:val="0073164E"/>
    <w:rsid w:val="00734BF1"/>
    <w:rsid w:val="007379F3"/>
    <w:rsid w:val="00737A0E"/>
    <w:rsid w:val="00741694"/>
    <w:rsid w:val="0074217D"/>
    <w:rsid w:val="007421BD"/>
    <w:rsid w:val="00742581"/>
    <w:rsid w:val="00742AAC"/>
    <w:rsid w:val="00743712"/>
    <w:rsid w:val="0074484B"/>
    <w:rsid w:val="00745963"/>
    <w:rsid w:val="007465BB"/>
    <w:rsid w:val="00747D19"/>
    <w:rsid w:val="00747E68"/>
    <w:rsid w:val="00750970"/>
    <w:rsid w:val="00750EC0"/>
    <w:rsid w:val="00752201"/>
    <w:rsid w:val="007523C0"/>
    <w:rsid w:val="00753FF3"/>
    <w:rsid w:val="0075617B"/>
    <w:rsid w:val="00757ADA"/>
    <w:rsid w:val="0076069C"/>
    <w:rsid w:val="00760C76"/>
    <w:rsid w:val="00763EA8"/>
    <w:rsid w:val="00766255"/>
    <w:rsid w:val="007676F5"/>
    <w:rsid w:val="0076782B"/>
    <w:rsid w:val="007700D1"/>
    <w:rsid w:val="007709C1"/>
    <w:rsid w:val="0077362A"/>
    <w:rsid w:val="0077446C"/>
    <w:rsid w:val="00775F0F"/>
    <w:rsid w:val="007763BB"/>
    <w:rsid w:val="007772CE"/>
    <w:rsid w:val="00777C10"/>
    <w:rsid w:val="00780346"/>
    <w:rsid w:val="00780792"/>
    <w:rsid w:val="007808F6"/>
    <w:rsid w:val="00780C41"/>
    <w:rsid w:val="0078176C"/>
    <w:rsid w:val="00782DC7"/>
    <w:rsid w:val="0078353A"/>
    <w:rsid w:val="007838F9"/>
    <w:rsid w:val="00784D29"/>
    <w:rsid w:val="007854F3"/>
    <w:rsid w:val="00787279"/>
    <w:rsid w:val="00791B9E"/>
    <w:rsid w:val="007921F5"/>
    <w:rsid w:val="00792346"/>
    <w:rsid w:val="00793651"/>
    <w:rsid w:val="007950CC"/>
    <w:rsid w:val="007954AB"/>
    <w:rsid w:val="007964B5"/>
    <w:rsid w:val="0079759D"/>
    <w:rsid w:val="00797B7F"/>
    <w:rsid w:val="007A10AF"/>
    <w:rsid w:val="007A1B5D"/>
    <w:rsid w:val="007A314D"/>
    <w:rsid w:val="007A3760"/>
    <w:rsid w:val="007A4039"/>
    <w:rsid w:val="007A46DB"/>
    <w:rsid w:val="007A4834"/>
    <w:rsid w:val="007A51F8"/>
    <w:rsid w:val="007A6499"/>
    <w:rsid w:val="007A674E"/>
    <w:rsid w:val="007A6C2E"/>
    <w:rsid w:val="007A78D8"/>
    <w:rsid w:val="007B015D"/>
    <w:rsid w:val="007B1A5C"/>
    <w:rsid w:val="007B1E78"/>
    <w:rsid w:val="007B2EE8"/>
    <w:rsid w:val="007B41E2"/>
    <w:rsid w:val="007B4554"/>
    <w:rsid w:val="007B4A97"/>
    <w:rsid w:val="007C0479"/>
    <w:rsid w:val="007C234F"/>
    <w:rsid w:val="007C277A"/>
    <w:rsid w:val="007C2A9F"/>
    <w:rsid w:val="007C2E8A"/>
    <w:rsid w:val="007C4EA9"/>
    <w:rsid w:val="007C60C3"/>
    <w:rsid w:val="007C63C8"/>
    <w:rsid w:val="007C6AE2"/>
    <w:rsid w:val="007C7B18"/>
    <w:rsid w:val="007C7C0E"/>
    <w:rsid w:val="007C7FA8"/>
    <w:rsid w:val="007D1363"/>
    <w:rsid w:val="007D1939"/>
    <w:rsid w:val="007D3344"/>
    <w:rsid w:val="007D3695"/>
    <w:rsid w:val="007D4037"/>
    <w:rsid w:val="007D54D4"/>
    <w:rsid w:val="007D6303"/>
    <w:rsid w:val="007D6373"/>
    <w:rsid w:val="007D7911"/>
    <w:rsid w:val="007E00B9"/>
    <w:rsid w:val="007E0158"/>
    <w:rsid w:val="007E0221"/>
    <w:rsid w:val="007E22CE"/>
    <w:rsid w:val="007E6F32"/>
    <w:rsid w:val="007F08EC"/>
    <w:rsid w:val="007F3ECB"/>
    <w:rsid w:val="007F3FD8"/>
    <w:rsid w:val="007F44F5"/>
    <w:rsid w:val="007F48CB"/>
    <w:rsid w:val="007F581B"/>
    <w:rsid w:val="007F6238"/>
    <w:rsid w:val="007F6472"/>
    <w:rsid w:val="007F64FD"/>
    <w:rsid w:val="007F728F"/>
    <w:rsid w:val="00800773"/>
    <w:rsid w:val="00800A5A"/>
    <w:rsid w:val="0080174E"/>
    <w:rsid w:val="00803210"/>
    <w:rsid w:val="00803BB1"/>
    <w:rsid w:val="0080436A"/>
    <w:rsid w:val="008045AE"/>
    <w:rsid w:val="00804E1C"/>
    <w:rsid w:val="00806540"/>
    <w:rsid w:val="008066C3"/>
    <w:rsid w:val="008066FA"/>
    <w:rsid w:val="008078D4"/>
    <w:rsid w:val="008078EB"/>
    <w:rsid w:val="00807DE0"/>
    <w:rsid w:val="008121BF"/>
    <w:rsid w:val="00813233"/>
    <w:rsid w:val="008134D4"/>
    <w:rsid w:val="008136D5"/>
    <w:rsid w:val="00813EFB"/>
    <w:rsid w:val="008147CB"/>
    <w:rsid w:val="00814C73"/>
    <w:rsid w:val="0081505C"/>
    <w:rsid w:val="00815C7B"/>
    <w:rsid w:val="0081617D"/>
    <w:rsid w:val="00816198"/>
    <w:rsid w:val="00817242"/>
    <w:rsid w:val="00820D04"/>
    <w:rsid w:val="00820F46"/>
    <w:rsid w:val="00820FC2"/>
    <w:rsid w:val="008211B4"/>
    <w:rsid w:val="00822339"/>
    <w:rsid w:val="00822763"/>
    <w:rsid w:val="0082318E"/>
    <w:rsid w:val="00823B59"/>
    <w:rsid w:val="00825B67"/>
    <w:rsid w:val="008269FF"/>
    <w:rsid w:val="008271CD"/>
    <w:rsid w:val="00830975"/>
    <w:rsid w:val="00830C67"/>
    <w:rsid w:val="00830F61"/>
    <w:rsid w:val="008325CD"/>
    <w:rsid w:val="00833868"/>
    <w:rsid w:val="00833B3E"/>
    <w:rsid w:val="00834512"/>
    <w:rsid w:val="008348E0"/>
    <w:rsid w:val="0083495B"/>
    <w:rsid w:val="00835E18"/>
    <w:rsid w:val="00836FAB"/>
    <w:rsid w:val="00837910"/>
    <w:rsid w:val="00837BD4"/>
    <w:rsid w:val="00840852"/>
    <w:rsid w:val="00840C87"/>
    <w:rsid w:val="008412B1"/>
    <w:rsid w:val="008415A5"/>
    <w:rsid w:val="00841F4E"/>
    <w:rsid w:val="00842157"/>
    <w:rsid w:val="008423E1"/>
    <w:rsid w:val="0084336B"/>
    <w:rsid w:val="0084350B"/>
    <w:rsid w:val="0084459C"/>
    <w:rsid w:val="0084496C"/>
    <w:rsid w:val="00845E45"/>
    <w:rsid w:val="0084652A"/>
    <w:rsid w:val="008517D3"/>
    <w:rsid w:val="008536C3"/>
    <w:rsid w:val="008537B6"/>
    <w:rsid w:val="0085500A"/>
    <w:rsid w:val="0085671A"/>
    <w:rsid w:val="0085743A"/>
    <w:rsid w:val="00857EE8"/>
    <w:rsid w:val="0086147C"/>
    <w:rsid w:val="00861BD3"/>
    <w:rsid w:val="008626D2"/>
    <w:rsid w:val="00863136"/>
    <w:rsid w:val="00863DBD"/>
    <w:rsid w:val="008645F1"/>
    <w:rsid w:val="00864E96"/>
    <w:rsid w:val="008658CD"/>
    <w:rsid w:val="0086620C"/>
    <w:rsid w:val="00870E7B"/>
    <w:rsid w:val="00871A5A"/>
    <w:rsid w:val="00871D03"/>
    <w:rsid w:val="00871DA6"/>
    <w:rsid w:val="008721E1"/>
    <w:rsid w:val="00872992"/>
    <w:rsid w:val="00872F1B"/>
    <w:rsid w:val="00873373"/>
    <w:rsid w:val="008734DE"/>
    <w:rsid w:val="008734FF"/>
    <w:rsid w:val="008749E8"/>
    <w:rsid w:val="00875B29"/>
    <w:rsid w:val="0087611B"/>
    <w:rsid w:val="0087643E"/>
    <w:rsid w:val="0087726A"/>
    <w:rsid w:val="00877D41"/>
    <w:rsid w:val="00880708"/>
    <w:rsid w:val="00880E23"/>
    <w:rsid w:val="00881892"/>
    <w:rsid w:val="00881CA3"/>
    <w:rsid w:val="00882EF9"/>
    <w:rsid w:val="00882F55"/>
    <w:rsid w:val="008832CD"/>
    <w:rsid w:val="008840EE"/>
    <w:rsid w:val="0088509B"/>
    <w:rsid w:val="008853F8"/>
    <w:rsid w:val="00885768"/>
    <w:rsid w:val="00885EFA"/>
    <w:rsid w:val="00885F27"/>
    <w:rsid w:val="00886B5A"/>
    <w:rsid w:val="00887A32"/>
    <w:rsid w:val="00887AD9"/>
    <w:rsid w:val="00887F27"/>
    <w:rsid w:val="008900B2"/>
    <w:rsid w:val="0089046D"/>
    <w:rsid w:val="008909F5"/>
    <w:rsid w:val="00891D56"/>
    <w:rsid w:val="00892149"/>
    <w:rsid w:val="00892396"/>
    <w:rsid w:val="008927F3"/>
    <w:rsid w:val="008928FA"/>
    <w:rsid w:val="008933A1"/>
    <w:rsid w:val="00893E7C"/>
    <w:rsid w:val="008941C9"/>
    <w:rsid w:val="008951CB"/>
    <w:rsid w:val="00895B93"/>
    <w:rsid w:val="0089722E"/>
    <w:rsid w:val="0089780D"/>
    <w:rsid w:val="008A066F"/>
    <w:rsid w:val="008A263D"/>
    <w:rsid w:val="008A442F"/>
    <w:rsid w:val="008A4600"/>
    <w:rsid w:val="008A5671"/>
    <w:rsid w:val="008A64B8"/>
    <w:rsid w:val="008A6A32"/>
    <w:rsid w:val="008B046F"/>
    <w:rsid w:val="008B21D7"/>
    <w:rsid w:val="008B39D9"/>
    <w:rsid w:val="008B3C17"/>
    <w:rsid w:val="008B450E"/>
    <w:rsid w:val="008B4528"/>
    <w:rsid w:val="008B4F99"/>
    <w:rsid w:val="008B523B"/>
    <w:rsid w:val="008B530E"/>
    <w:rsid w:val="008B5B42"/>
    <w:rsid w:val="008B5DE6"/>
    <w:rsid w:val="008B6D82"/>
    <w:rsid w:val="008B731D"/>
    <w:rsid w:val="008B74D3"/>
    <w:rsid w:val="008B7501"/>
    <w:rsid w:val="008C04D7"/>
    <w:rsid w:val="008C0A17"/>
    <w:rsid w:val="008C0B9D"/>
    <w:rsid w:val="008C3EB7"/>
    <w:rsid w:val="008C43C6"/>
    <w:rsid w:val="008C49F4"/>
    <w:rsid w:val="008C71CB"/>
    <w:rsid w:val="008C7BBF"/>
    <w:rsid w:val="008D0350"/>
    <w:rsid w:val="008D0707"/>
    <w:rsid w:val="008D1A2E"/>
    <w:rsid w:val="008D2DD1"/>
    <w:rsid w:val="008D4B44"/>
    <w:rsid w:val="008D5D9F"/>
    <w:rsid w:val="008D67F5"/>
    <w:rsid w:val="008D762B"/>
    <w:rsid w:val="008D7B68"/>
    <w:rsid w:val="008E31B3"/>
    <w:rsid w:val="008E6F33"/>
    <w:rsid w:val="008E7523"/>
    <w:rsid w:val="008F009C"/>
    <w:rsid w:val="008F014F"/>
    <w:rsid w:val="008F13E5"/>
    <w:rsid w:val="008F2417"/>
    <w:rsid w:val="008F26F9"/>
    <w:rsid w:val="008F3280"/>
    <w:rsid w:val="008F41D1"/>
    <w:rsid w:val="008F4EE4"/>
    <w:rsid w:val="0090018D"/>
    <w:rsid w:val="0090057C"/>
    <w:rsid w:val="00900AAC"/>
    <w:rsid w:val="00901C00"/>
    <w:rsid w:val="0090265E"/>
    <w:rsid w:val="00905D9A"/>
    <w:rsid w:val="00906F87"/>
    <w:rsid w:val="009077C2"/>
    <w:rsid w:val="00910086"/>
    <w:rsid w:val="0091016C"/>
    <w:rsid w:val="00911D11"/>
    <w:rsid w:val="009131BB"/>
    <w:rsid w:val="009148EB"/>
    <w:rsid w:val="00914A7A"/>
    <w:rsid w:val="00915C4D"/>
    <w:rsid w:val="009173F9"/>
    <w:rsid w:val="00917535"/>
    <w:rsid w:val="0092154D"/>
    <w:rsid w:val="00923EBB"/>
    <w:rsid w:val="00927D88"/>
    <w:rsid w:val="0093126C"/>
    <w:rsid w:val="009336F9"/>
    <w:rsid w:val="00936502"/>
    <w:rsid w:val="00943348"/>
    <w:rsid w:val="00943FED"/>
    <w:rsid w:val="00945947"/>
    <w:rsid w:val="009460D7"/>
    <w:rsid w:val="009502FA"/>
    <w:rsid w:val="0095073E"/>
    <w:rsid w:val="00950976"/>
    <w:rsid w:val="00950B7E"/>
    <w:rsid w:val="00950E7E"/>
    <w:rsid w:val="009519CD"/>
    <w:rsid w:val="00952B63"/>
    <w:rsid w:val="00952BBA"/>
    <w:rsid w:val="00952BD8"/>
    <w:rsid w:val="009533C7"/>
    <w:rsid w:val="00953EC5"/>
    <w:rsid w:val="00956BD1"/>
    <w:rsid w:val="00957677"/>
    <w:rsid w:val="00960E22"/>
    <w:rsid w:val="0096102A"/>
    <w:rsid w:val="00961CA6"/>
    <w:rsid w:val="0096328B"/>
    <w:rsid w:val="0096362A"/>
    <w:rsid w:val="00963DAC"/>
    <w:rsid w:val="00964970"/>
    <w:rsid w:val="009665BF"/>
    <w:rsid w:val="0096671C"/>
    <w:rsid w:val="009678D9"/>
    <w:rsid w:val="00967AC7"/>
    <w:rsid w:val="00967C9C"/>
    <w:rsid w:val="00970435"/>
    <w:rsid w:val="0097152D"/>
    <w:rsid w:val="00971F40"/>
    <w:rsid w:val="009723B7"/>
    <w:rsid w:val="00972758"/>
    <w:rsid w:val="00972E14"/>
    <w:rsid w:val="00972E64"/>
    <w:rsid w:val="00972FAB"/>
    <w:rsid w:val="009731CB"/>
    <w:rsid w:val="009741A2"/>
    <w:rsid w:val="0097451D"/>
    <w:rsid w:val="00975FEB"/>
    <w:rsid w:val="00976E36"/>
    <w:rsid w:val="00977CC5"/>
    <w:rsid w:val="0098012F"/>
    <w:rsid w:val="00982FD9"/>
    <w:rsid w:val="0098347A"/>
    <w:rsid w:val="0098467B"/>
    <w:rsid w:val="0098589E"/>
    <w:rsid w:val="0098659C"/>
    <w:rsid w:val="00986826"/>
    <w:rsid w:val="00987B04"/>
    <w:rsid w:val="00991EE1"/>
    <w:rsid w:val="009924C8"/>
    <w:rsid w:val="009950E7"/>
    <w:rsid w:val="0099593A"/>
    <w:rsid w:val="00997F01"/>
    <w:rsid w:val="009A01CB"/>
    <w:rsid w:val="009A0A43"/>
    <w:rsid w:val="009A13E0"/>
    <w:rsid w:val="009A14BB"/>
    <w:rsid w:val="009A2A4B"/>
    <w:rsid w:val="009A3BFE"/>
    <w:rsid w:val="009A41FB"/>
    <w:rsid w:val="009A49BA"/>
    <w:rsid w:val="009A4E19"/>
    <w:rsid w:val="009A6268"/>
    <w:rsid w:val="009B0554"/>
    <w:rsid w:val="009B0C35"/>
    <w:rsid w:val="009B0C58"/>
    <w:rsid w:val="009B15E7"/>
    <w:rsid w:val="009B1A35"/>
    <w:rsid w:val="009B1B84"/>
    <w:rsid w:val="009B4F22"/>
    <w:rsid w:val="009B7633"/>
    <w:rsid w:val="009B7EB0"/>
    <w:rsid w:val="009C0009"/>
    <w:rsid w:val="009C0CD6"/>
    <w:rsid w:val="009C1480"/>
    <w:rsid w:val="009C215E"/>
    <w:rsid w:val="009C2F37"/>
    <w:rsid w:val="009C3587"/>
    <w:rsid w:val="009C4C69"/>
    <w:rsid w:val="009C5237"/>
    <w:rsid w:val="009C53A7"/>
    <w:rsid w:val="009C7157"/>
    <w:rsid w:val="009C7309"/>
    <w:rsid w:val="009C7819"/>
    <w:rsid w:val="009D05DF"/>
    <w:rsid w:val="009D169F"/>
    <w:rsid w:val="009D296D"/>
    <w:rsid w:val="009D2DF6"/>
    <w:rsid w:val="009D4A5D"/>
    <w:rsid w:val="009D77DF"/>
    <w:rsid w:val="009E15CE"/>
    <w:rsid w:val="009E33EA"/>
    <w:rsid w:val="009E419A"/>
    <w:rsid w:val="009E45CB"/>
    <w:rsid w:val="009E5865"/>
    <w:rsid w:val="009E59F5"/>
    <w:rsid w:val="009E6638"/>
    <w:rsid w:val="009E6B2A"/>
    <w:rsid w:val="009F0104"/>
    <w:rsid w:val="009F042A"/>
    <w:rsid w:val="009F2490"/>
    <w:rsid w:val="009F3B9F"/>
    <w:rsid w:val="009F3C8E"/>
    <w:rsid w:val="009F60A4"/>
    <w:rsid w:val="00A00345"/>
    <w:rsid w:val="00A00499"/>
    <w:rsid w:val="00A004A6"/>
    <w:rsid w:val="00A009D4"/>
    <w:rsid w:val="00A00D85"/>
    <w:rsid w:val="00A01E8E"/>
    <w:rsid w:val="00A024D3"/>
    <w:rsid w:val="00A02531"/>
    <w:rsid w:val="00A02756"/>
    <w:rsid w:val="00A03262"/>
    <w:rsid w:val="00A03B73"/>
    <w:rsid w:val="00A0620D"/>
    <w:rsid w:val="00A06472"/>
    <w:rsid w:val="00A06631"/>
    <w:rsid w:val="00A06C0A"/>
    <w:rsid w:val="00A1032E"/>
    <w:rsid w:val="00A10C44"/>
    <w:rsid w:val="00A11532"/>
    <w:rsid w:val="00A12403"/>
    <w:rsid w:val="00A12ABB"/>
    <w:rsid w:val="00A12F3C"/>
    <w:rsid w:val="00A13912"/>
    <w:rsid w:val="00A156F6"/>
    <w:rsid w:val="00A17945"/>
    <w:rsid w:val="00A17A57"/>
    <w:rsid w:val="00A17F22"/>
    <w:rsid w:val="00A21207"/>
    <w:rsid w:val="00A21459"/>
    <w:rsid w:val="00A21955"/>
    <w:rsid w:val="00A2251E"/>
    <w:rsid w:val="00A2368E"/>
    <w:rsid w:val="00A23800"/>
    <w:rsid w:val="00A23B41"/>
    <w:rsid w:val="00A24CDD"/>
    <w:rsid w:val="00A27958"/>
    <w:rsid w:val="00A30748"/>
    <w:rsid w:val="00A314E1"/>
    <w:rsid w:val="00A31A94"/>
    <w:rsid w:val="00A32004"/>
    <w:rsid w:val="00A323EB"/>
    <w:rsid w:val="00A3307A"/>
    <w:rsid w:val="00A342DB"/>
    <w:rsid w:val="00A345AB"/>
    <w:rsid w:val="00A35CD5"/>
    <w:rsid w:val="00A36F14"/>
    <w:rsid w:val="00A36FE2"/>
    <w:rsid w:val="00A370C2"/>
    <w:rsid w:val="00A37F11"/>
    <w:rsid w:val="00A40A35"/>
    <w:rsid w:val="00A41485"/>
    <w:rsid w:val="00A41814"/>
    <w:rsid w:val="00A41990"/>
    <w:rsid w:val="00A4212C"/>
    <w:rsid w:val="00A42378"/>
    <w:rsid w:val="00A43152"/>
    <w:rsid w:val="00A443F7"/>
    <w:rsid w:val="00A45FBA"/>
    <w:rsid w:val="00A463A4"/>
    <w:rsid w:val="00A46E15"/>
    <w:rsid w:val="00A46F5F"/>
    <w:rsid w:val="00A4772D"/>
    <w:rsid w:val="00A4775C"/>
    <w:rsid w:val="00A47765"/>
    <w:rsid w:val="00A47A2B"/>
    <w:rsid w:val="00A52888"/>
    <w:rsid w:val="00A52A18"/>
    <w:rsid w:val="00A52C31"/>
    <w:rsid w:val="00A53C8E"/>
    <w:rsid w:val="00A5485E"/>
    <w:rsid w:val="00A54878"/>
    <w:rsid w:val="00A55189"/>
    <w:rsid w:val="00A568C7"/>
    <w:rsid w:val="00A572AF"/>
    <w:rsid w:val="00A574F8"/>
    <w:rsid w:val="00A6081F"/>
    <w:rsid w:val="00A620D5"/>
    <w:rsid w:val="00A6318E"/>
    <w:rsid w:val="00A646E8"/>
    <w:rsid w:val="00A64B50"/>
    <w:rsid w:val="00A6685B"/>
    <w:rsid w:val="00A6726A"/>
    <w:rsid w:val="00A71489"/>
    <w:rsid w:val="00A718D1"/>
    <w:rsid w:val="00A72F86"/>
    <w:rsid w:val="00A73025"/>
    <w:rsid w:val="00A73262"/>
    <w:rsid w:val="00A73494"/>
    <w:rsid w:val="00A73E0E"/>
    <w:rsid w:val="00A819D0"/>
    <w:rsid w:val="00A826F9"/>
    <w:rsid w:val="00A82C03"/>
    <w:rsid w:val="00A84714"/>
    <w:rsid w:val="00A84C9F"/>
    <w:rsid w:val="00A85347"/>
    <w:rsid w:val="00A85C49"/>
    <w:rsid w:val="00A86724"/>
    <w:rsid w:val="00A9187E"/>
    <w:rsid w:val="00A919D7"/>
    <w:rsid w:val="00A93A87"/>
    <w:rsid w:val="00A94546"/>
    <w:rsid w:val="00A95693"/>
    <w:rsid w:val="00A959B2"/>
    <w:rsid w:val="00A95CD1"/>
    <w:rsid w:val="00A96194"/>
    <w:rsid w:val="00A96556"/>
    <w:rsid w:val="00AA16CA"/>
    <w:rsid w:val="00AA1DB0"/>
    <w:rsid w:val="00AA2B1C"/>
    <w:rsid w:val="00AA2BC5"/>
    <w:rsid w:val="00AA41D6"/>
    <w:rsid w:val="00AA4512"/>
    <w:rsid w:val="00AA5D04"/>
    <w:rsid w:val="00AB03D6"/>
    <w:rsid w:val="00AB0690"/>
    <w:rsid w:val="00AB0A59"/>
    <w:rsid w:val="00AB0EB3"/>
    <w:rsid w:val="00AB24D7"/>
    <w:rsid w:val="00AB291B"/>
    <w:rsid w:val="00AB3573"/>
    <w:rsid w:val="00AB40AE"/>
    <w:rsid w:val="00AB4BDF"/>
    <w:rsid w:val="00AB523E"/>
    <w:rsid w:val="00AB5378"/>
    <w:rsid w:val="00AB5779"/>
    <w:rsid w:val="00AB734A"/>
    <w:rsid w:val="00AC05F2"/>
    <w:rsid w:val="00AC212B"/>
    <w:rsid w:val="00AC381C"/>
    <w:rsid w:val="00AC4E05"/>
    <w:rsid w:val="00AC53CA"/>
    <w:rsid w:val="00AC59E8"/>
    <w:rsid w:val="00AC7CB9"/>
    <w:rsid w:val="00AD0849"/>
    <w:rsid w:val="00AD497D"/>
    <w:rsid w:val="00AD63F5"/>
    <w:rsid w:val="00AD72E3"/>
    <w:rsid w:val="00AD7AEE"/>
    <w:rsid w:val="00AE05A0"/>
    <w:rsid w:val="00AE15A1"/>
    <w:rsid w:val="00AE1628"/>
    <w:rsid w:val="00AE2FAF"/>
    <w:rsid w:val="00AE392E"/>
    <w:rsid w:val="00AE4B8B"/>
    <w:rsid w:val="00AF1E0E"/>
    <w:rsid w:val="00AF2CC1"/>
    <w:rsid w:val="00AF2DC3"/>
    <w:rsid w:val="00AF3BC4"/>
    <w:rsid w:val="00AF602C"/>
    <w:rsid w:val="00AF6B2D"/>
    <w:rsid w:val="00AF7A58"/>
    <w:rsid w:val="00AF7A92"/>
    <w:rsid w:val="00AF7BA2"/>
    <w:rsid w:val="00B00E54"/>
    <w:rsid w:val="00B02086"/>
    <w:rsid w:val="00B03488"/>
    <w:rsid w:val="00B042E5"/>
    <w:rsid w:val="00B0431E"/>
    <w:rsid w:val="00B0473D"/>
    <w:rsid w:val="00B05282"/>
    <w:rsid w:val="00B10094"/>
    <w:rsid w:val="00B10EE3"/>
    <w:rsid w:val="00B129BD"/>
    <w:rsid w:val="00B13525"/>
    <w:rsid w:val="00B137E3"/>
    <w:rsid w:val="00B1385B"/>
    <w:rsid w:val="00B13E69"/>
    <w:rsid w:val="00B142CB"/>
    <w:rsid w:val="00B15964"/>
    <w:rsid w:val="00B169B4"/>
    <w:rsid w:val="00B20212"/>
    <w:rsid w:val="00B21455"/>
    <w:rsid w:val="00B21F1E"/>
    <w:rsid w:val="00B22C5B"/>
    <w:rsid w:val="00B22C63"/>
    <w:rsid w:val="00B237ED"/>
    <w:rsid w:val="00B2439E"/>
    <w:rsid w:val="00B2475B"/>
    <w:rsid w:val="00B24792"/>
    <w:rsid w:val="00B25110"/>
    <w:rsid w:val="00B26143"/>
    <w:rsid w:val="00B3042D"/>
    <w:rsid w:val="00B30B09"/>
    <w:rsid w:val="00B30D2B"/>
    <w:rsid w:val="00B320C6"/>
    <w:rsid w:val="00B33014"/>
    <w:rsid w:val="00B33FA6"/>
    <w:rsid w:val="00B34E00"/>
    <w:rsid w:val="00B350C4"/>
    <w:rsid w:val="00B353A4"/>
    <w:rsid w:val="00B415F0"/>
    <w:rsid w:val="00B41795"/>
    <w:rsid w:val="00B426F7"/>
    <w:rsid w:val="00B43835"/>
    <w:rsid w:val="00B43F3A"/>
    <w:rsid w:val="00B43FCC"/>
    <w:rsid w:val="00B45F4F"/>
    <w:rsid w:val="00B460B3"/>
    <w:rsid w:val="00B470E9"/>
    <w:rsid w:val="00B47820"/>
    <w:rsid w:val="00B51B0F"/>
    <w:rsid w:val="00B52514"/>
    <w:rsid w:val="00B53AD1"/>
    <w:rsid w:val="00B53B98"/>
    <w:rsid w:val="00B5596D"/>
    <w:rsid w:val="00B55D3B"/>
    <w:rsid w:val="00B57130"/>
    <w:rsid w:val="00B5762C"/>
    <w:rsid w:val="00B61FE6"/>
    <w:rsid w:val="00B63731"/>
    <w:rsid w:val="00B63A8C"/>
    <w:rsid w:val="00B64453"/>
    <w:rsid w:val="00B64594"/>
    <w:rsid w:val="00B6488A"/>
    <w:rsid w:val="00B65B2B"/>
    <w:rsid w:val="00B66A84"/>
    <w:rsid w:val="00B70B63"/>
    <w:rsid w:val="00B715C6"/>
    <w:rsid w:val="00B739AF"/>
    <w:rsid w:val="00B74544"/>
    <w:rsid w:val="00B766A1"/>
    <w:rsid w:val="00B76BE2"/>
    <w:rsid w:val="00B77AB5"/>
    <w:rsid w:val="00B77FAC"/>
    <w:rsid w:val="00B80834"/>
    <w:rsid w:val="00B85DD0"/>
    <w:rsid w:val="00B86726"/>
    <w:rsid w:val="00B90C18"/>
    <w:rsid w:val="00B926DE"/>
    <w:rsid w:val="00B94B39"/>
    <w:rsid w:val="00B94EBE"/>
    <w:rsid w:val="00B95BCD"/>
    <w:rsid w:val="00B95E0F"/>
    <w:rsid w:val="00B966BD"/>
    <w:rsid w:val="00B974F6"/>
    <w:rsid w:val="00BA1198"/>
    <w:rsid w:val="00BA315A"/>
    <w:rsid w:val="00BA3CE6"/>
    <w:rsid w:val="00BA43E2"/>
    <w:rsid w:val="00BA4AC0"/>
    <w:rsid w:val="00BA51AF"/>
    <w:rsid w:val="00BA6737"/>
    <w:rsid w:val="00BA7E3E"/>
    <w:rsid w:val="00BB103E"/>
    <w:rsid w:val="00BB2394"/>
    <w:rsid w:val="00BB34BC"/>
    <w:rsid w:val="00BB3C3A"/>
    <w:rsid w:val="00BB43E9"/>
    <w:rsid w:val="00BB4C65"/>
    <w:rsid w:val="00BB4DD5"/>
    <w:rsid w:val="00BB54B2"/>
    <w:rsid w:val="00BB55A9"/>
    <w:rsid w:val="00BB5CAB"/>
    <w:rsid w:val="00BB6028"/>
    <w:rsid w:val="00BB6DE2"/>
    <w:rsid w:val="00BC034C"/>
    <w:rsid w:val="00BC13E8"/>
    <w:rsid w:val="00BC229A"/>
    <w:rsid w:val="00BC25EC"/>
    <w:rsid w:val="00BC33B4"/>
    <w:rsid w:val="00BC53AD"/>
    <w:rsid w:val="00BC5B1E"/>
    <w:rsid w:val="00BC6CC2"/>
    <w:rsid w:val="00BD015E"/>
    <w:rsid w:val="00BD17CC"/>
    <w:rsid w:val="00BD1EA9"/>
    <w:rsid w:val="00BD1F23"/>
    <w:rsid w:val="00BD2BF0"/>
    <w:rsid w:val="00BD39D2"/>
    <w:rsid w:val="00BD4E09"/>
    <w:rsid w:val="00BD4F79"/>
    <w:rsid w:val="00BD5217"/>
    <w:rsid w:val="00BD6597"/>
    <w:rsid w:val="00BD743A"/>
    <w:rsid w:val="00BD7D49"/>
    <w:rsid w:val="00BE1E2C"/>
    <w:rsid w:val="00BE295A"/>
    <w:rsid w:val="00BE2DE9"/>
    <w:rsid w:val="00BE2E40"/>
    <w:rsid w:val="00BE4A35"/>
    <w:rsid w:val="00BE5AC6"/>
    <w:rsid w:val="00BE6DA8"/>
    <w:rsid w:val="00BF007C"/>
    <w:rsid w:val="00BF051B"/>
    <w:rsid w:val="00BF0D91"/>
    <w:rsid w:val="00BF0DFE"/>
    <w:rsid w:val="00BF1A64"/>
    <w:rsid w:val="00BF4236"/>
    <w:rsid w:val="00BF501A"/>
    <w:rsid w:val="00BF5A5A"/>
    <w:rsid w:val="00BF5E1F"/>
    <w:rsid w:val="00BF663F"/>
    <w:rsid w:val="00C00622"/>
    <w:rsid w:val="00C009A1"/>
    <w:rsid w:val="00C01C51"/>
    <w:rsid w:val="00C02C50"/>
    <w:rsid w:val="00C04271"/>
    <w:rsid w:val="00C04AD3"/>
    <w:rsid w:val="00C05C82"/>
    <w:rsid w:val="00C05F0D"/>
    <w:rsid w:val="00C069A9"/>
    <w:rsid w:val="00C06B4A"/>
    <w:rsid w:val="00C06B59"/>
    <w:rsid w:val="00C074D5"/>
    <w:rsid w:val="00C107A0"/>
    <w:rsid w:val="00C11662"/>
    <w:rsid w:val="00C13513"/>
    <w:rsid w:val="00C13B23"/>
    <w:rsid w:val="00C13C50"/>
    <w:rsid w:val="00C147C3"/>
    <w:rsid w:val="00C17BB8"/>
    <w:rsid w:val="00C20CFD"/>
    <w:rsid w:val="00C2264B"/>
    <w:rsid w:val="00C23003"/>
    <w:rsid w:val="00C2526A"/>
    <w:rsid w:val="00C25D28"/>
    <w:rsid w:val="00C266FE"/>
    <w:rsid w:val="00C26C92"/>
    <w:rsid w:val="00C26E01"/>
    <w:rsid w:val="00C2745F"/>
    <w:rsid w:val="00C27829"/>
    <w:rsid w:val="00C2799C"/>
    <w:rsid w:val="00C30A1F"/>
    <w:rsid w:val="00C30A7B"/>
    <w:rsid w:val="00C30C8E"/>
    <w:rsid w:val="00C3376B"/>
    <w:rsid w:val="00C350BB"/>
    <w:rsid w:val="00C377E5"/>
    <w:rsid w:val="00C40038"/>
    <w:rsid w:val="00C43007"/>
    <w:rsid w:val="00C432A5"/>
    <w:rsid w:val="00C4369E"/>
    <w:rsid w:val="00C43A53"/>
    <w:rsid w:val="00C4408C"/>
    <w:rsid w:val="00C479F5"/>
    <w:rsid w:val="00C50952"/>
    <w:rsid w:val="00C52BEF"/>
    <w:rsid w:val="00C52C30"/>
    <w:rsid w:val="00C5312B"/>
    <w:rsid w:val="00C53697"/>
    <w:rsid w:val="00C553EA"/>
    <w:rsid w:val="00C554B1"/>
    <w:rsid w:val="00C55D45"/>
    <w:rsid w:val="00C57115"/>
    <w:rsid w:val="00C60EBE"/>
    <w:rsid w:val="00C62544"/>
    <w:rsid w:val="00C6342C"/>
    <w:rsid w:val="00C65212"/>
    <w:rsid w:val="00C66EB2"/>
    <w:rsid w:val="00C67686"/>
    <w:rsid w:val="00C704BC"/>
    <w:rsid w:val="00C70ACD"/>
    <w:rsid w:val="00C717FF"/>
    <w:rsid w:val="00C72171"/>
    <w:rsid w:val="00C72211"/>
    <w:rsid w:val="00C7253A"/>
    <w:rsid w:val="00C72584"/>
    <w:rsid w:val="00C725BE"/>
    <w:rsid w:val="00C72E84"/>
    <w:rsid w:val="00C730A2"/>
    <w:rsid w:val="00C73132"/>
    <w:rsid w:val="00C73811"/>
    <w:rsid w:val="00C75601"/>
    <w:rsid w:val="00C75B3A"/>
    <w:rsid w:val="00C75CB8"/>
    <w:rsid w:val="00C770C9"/>
    <w:rsid w:val="00C80410"/>
    <w:rsid w:val="00C80854"/>
    <w:rsid w:val="00C83284"/>
    <w:rsid w:val="00C83BB0"/>
    <w:rsid w:val="00C84554"/>
    <w:rsid w:val="00C84E35"/>
    <w:rsid w:val="00C852C0"/>
    <w:rsid w:val="00C866E7"/>
    <w:rsid w:val="00C86A58"/>
    <w:rsid w:val="00C91C30"/>
    <w:rsid w:val="00C9278C"/>
    <w:rsid w:val="00C93D8E"/>
    <w:rsid w:val="00C94558"/>
    <w:rsid w:val="00C95295"/>
    <w:rsid w:val="00C96355"/>
    <w:rsid w:val="00C964DA"/>
    <w:rsid w:val="00CA044A"/>
    <w:rsid w:val="00CA1ACF"/>
    <w:rsid w:val="00CA338A"/>
    <w:rsid w:val="00CA3749"/>
    <w:rsid w:val="00CA4458"/>
    <w:rsid w:val="00CA493F"/>
    <w:rsid w:val="00CA4ABC"/>
    <w:rsid w:val="00CA50EF"/>
    <w:rsid w:val="00CA5907"/>
    <w:rsid w:val="00CA5BBE"/>
    <w:rsid w:val="00CA66F4"/>
    <w:rsid w:val="00CA680B"/>
    <w:rsid w:val="00CA7854"/>
    <w:rsid w:val="00CA7F49"/>
    <w:rsid w:val="00CB014B"/>
    <w:rsid w:val="00CB021E"/>
    <w:rsid w:val="00CB113A"/>
    <w:rsid w:val="00CB1F90"/>
    <w:rsid w:val="00CB201B"/>
    <w:rsid w:val="00CB2750"/>
    <w:rsid w:val="00CB46E6"/>
    <w:rsid w:val="00CB4F9D"/>
    <w:rsid w:val="00CC03E3"/>
    <w:rsid w:val="00CC0C00"/>
    <w:rsid w:val="00CC0C0B"/>
    <w:rsid w:val="00CC0FC0"/>
    <w:rsid w:val="00CC12AC"/>
    <w:rsid w:val="00CC1F16"/>
    <w:rsid w:val="00CC3189"/>
    <w:rsid w:val="00CC38E3"/>
    <w:rsid w:val="00CC5102"/>
    <w:rsid w:val="00CC5941"/>
    <w:rsid w:val="00CD510E"/>
    <w:rsid w:val="00CD527F"/>
    <w:rsid w:val="00CD537B"/>
    <w:rsid w:val="00CD5709"/>
    <w:rsid w:val="00CD5EA8"/>
    <w:rsid w:val="00CD6451"/>
    <w:rsid w:val="00CD681A"/>
    <w:rsid w:val="00CD6BC8"/>
    <w:rsid w:val="00CD7234"/>
    <w:rsid w:val="00CD7C5A"/>
    <w:rsid w:val="00CE11E5"/>
    <w:rsid w:val="00CE1467"/>
    <w:rsid w:val="00CE1B23"/>
    <w:rsid w:val="00CE1FEC"/>
    <w:rsid w:val="00CE4D0D"/>
    <w:rsid w:val="00CE5197"/>
    <w:rsid w:val="00CE57B9"/>
    <w:rsid w:val="00CE6497"/>
    <w:rsid w:val="00CE769A"/>
    <w:rsid w:val="00CF0089"/>
    <w:rsid w:val="00CF00E2"/>
    <w:rsid w:val="00CF0E81"/>
    <w:rsid w:val="00CF1272"/>
    <w:rsid w:val="00CF185F"/>
    <w:rsid w:val="00CF1969"/>
    <w:rsid w:val="00CF2549"/>
    <w:rsid w:val="00CF7093"/>
    <w:rsid w:val="00CF7E47"/>
    <w:rsid w:val="00D00797"/>
    <w:rsid w:val="00D01889"/>
    <w:rsid w:val="00D03D3F"/>
    <w:rsid w:val="00D063C9"/>
    <w:rsid w:val="00D11C32"/>
    <w:rsid w:val="00D11CCF"/>
    <w:rsid w:val="00D11CF4"/>
    <w:rsid w:val="00D1438E"/>
    <w:rsid w:val="00D15FB8"/>
    <w:rsid w:val="00D16ED1"/>
    <w:rsid w:val="00D208B4"/>
    <w:rsid w:val="00D238B5"/>
    <w:rsid w:val="00D24ADD"/>
    <w:rsid w:val="00D251C3"/>
    <w:rsid w:val="00D27217"/>
    <w:rsid w:val="00D2740E"/>
    <w:rsid w:val="00D2795F"/>
    <w:rsid w:val="00D3092D"/>
    <w:rsid w:val="00D30F82"/>
    <w:rsid w:val="00D316AA"/>
    <w:rsid w:val="00D31B2F"/>
    <w:rsid w:val="00D325D0"/>
    <w:rsid w:val="00D3303D"/>
    <w:rsid w:val="00D34360"/>
    <w:rsid w:val="00D37024"/>
    <w:rsid w:val="00D37896"/>
    <w:rsid w:val="00D40BC6"/>
    <w:rsid w:val="00D41A8C"/>
    <w:rsid w:val="00D4382E"/>
    <w:rsid w:val="00D44C46"/>
    <w:rsid w:val="00D472EC"/>
    <w:rsid w:val="00D505B4"/>
    <w:rsid w:val="00D506D3"/>
    <w:rsid w:val="00D508EC"/>
    <w:rsid w:val="00D54890"/>
    <w:rsid w:val="00D55378"/>
    <w:rsid w:val="00D562EC"/>
    <w:rsid w:val="00D616F2"/>
    <w:rsid w:val="00D625E5"/>
    <w:rsid w:val="00D63119"/>
    <w:rsid w:val="00D64C46"/>
    <w:rsid w:val="00D6527D"/>
    <w:rsid w:val="00D66F3C"/>
    <w:rsid w:val="00D67252"/>
    <w:rsid w:val="00D7032B"/>
    <w:rsid w:val="00D71C8D"/>
    <w:rsid w:val="00D72654"/>
    <w:rsid w:val="00D72B09"/>
    <w:rsid w:val="00D72B41"/>
    <w:rsid w:val="00D72C39"/>
    <w:rsid w:val="00D732BD"/>
    <w:rsid w:val="00D73E7E"/>
    <w:rsid w:val="00D74626"/>
    <w:rsid w:val="00D74C0E"/>
    <w:rsid w:val="00D75DD9"/>
    <w:rsid w:val="00D76048"/>
    <w:rsid w:val="00D76E59"/>
    <w:rsid w:val="00D80846"/>
    <w:rsid w:val="00D80C20"/>
    <w:rsid w:val="00D82FD7"/>
    <w:rsid w:val="00D835E6"/>
    <w:rsid w:val="00D8640C"/>
    <w:rsid w:val="00D875B5"/>
    <w:rsid w:val="00D90042"/>
    <w:rsid w:val="00D9020D"/>
    <w:rsid w:val="00D906B5"/>
    <w:rsid w:val="00D90A0D"/>
    <w:rsid w:val="00D91510"/>
    <w:rsid w:val="00D91C88"/>
    <w:rsid w:val="00D92BDD"/>
    <w:rsid w:val="00D931A7"/>
    <w:rsid w:val="00D93D40"/>
    <w:rsid w:val="00D97E04"/>
    <w:rsid w:val="00DA04C7"/>
    <w:rsid w:val="00DA0C40"/>
    <w:rsid w:val="00DA179C"/>
    <w:rsid w:val="00DA2225"/>
    <w:rsid w:val="00DA2A69"/>
    <w:rsid w:val="00DA358B"/>
    <w:rsid w:val="00DA48FF"/>
    <w:rsid w:val="00DA4DF5"/>
    <w:rsid w:val="00DA52F1"/>
    <w:rsid w:val="00DA7ABD"/>
    <w:rsid w:val="00DB1115"/>
    <w:rsid w:val="00DB2A45"/>
    <w:rsid w:val="00DB4628"/>
    <w:rsid w:val="00DB5789"/>
    <w:rsid w:val="00DB5C62"/>
    <w:rsid w:val="00DB6623"/>
    <w:rsid w:val="00DB662C"/>
    <w:rsid w:val="00DB7AA6"/>
    <w:rsid w:val="00DC0B9E"/>
    <w:rsid w:val="00DC2877"/>
    <w:rsid w:val="00DC31EC"/>
    <w:rsid w:val="00DC4123"/>
    <w:rsid w:val="00DC4F1C"/>
    <w:rsid w:val="00DC58AC"/>
    <w:rsid w:val="00DC59A0"/>
    <w:rsid w:val="00DC671F"/>
    <w:rsid w:val="00DC68A6"/>
    <w:rsid w:val="00DC76D9"/>
    <w:rsid w:val="00DD29B8"/>
    <w:rsid w:val="00DD47CB"/>
    <w:rsid w:val="00DD5ADD"/>
    <w:rsid w:val="00DE18BD"/>
    <w:rsid w:val="00DE1D19"/>
    <w:rsid w:val="00DE5805"/>
    <w:rsid w:val="00DE6ACC"/>
    <w:rsid w:val="00DE7CE2"/>
    <w:rsid w:val="00DF1E1E"/>
    <w:rsid w:val="00DF2D98"/>
    <w:rsid w:val="00DF488C"/>
    <w:rsid w:val="00DF48FB"/>
    <w:rsid w:val="00DF513A"/>
    <w:rsid w:val="00DF5D98"/>
    <w:rsid w:val="00DF631F"/>
    <w:rsid w:val="00DF7AE9"/>
    <w:rsid w:val="00E001F5"/>
    <w:rsid w:val="00E0049B"/>
    <w:rsid w:val="00E00578"/>
    <w:rsid w:val="00E01035"/>
    <w:rsid w:val="00E013B8"/>
    <w:rsid w:val="00E03418"/>
    <w:rsid w:val="00E0391F"/>
    <w:rsid w:val="00E04AA1"/>
    <w:rsid w:val="00E04C8A"/>
    <w:rsid w:val="00E060EE"/>
    <w:rsid w:val="00E105F4"/>
    <w:rsid w:val="00E106BF"/>
    <w:rsid w:val="00E10D02"/>
    <w:rsid w:val="00E1455F"/>
    <w:rsid w:val="00E154FC"/>
    <w:rsid w:val="00E160FC"/>
    <w:rsid w:val="00E16622"/>
    <w:rsid w:val="00E174F5"/>
    <w:rsid w:val="00E17513"/>
    <w:rsid w:val="00E17BDA"/>
    <w:rsid w:val="00E20A29"/>
    <w:rsid w:val="00E210D7"/>
    <w:rsid w:val="00E21A95"/>
    <w:rsid w:val="00E21CD4"/>
    <w:rsid w:val="00E2488F"/>
    <w:rsid w:val="00E24EC8"/>
    <w:rsid w:val="00E25870"/>
    <w:rsid w:val="00E2649F"/>
    <w:rsid w:val="00E30BCB"/>
    <w:rsid w:val="00E326FE"/>
    <w:rsid w:val="00E32F31"/>
    <w:rsid w:val="00E341C3"/>
    <w:rsid w:val="00E3676F"/>
    <w:rsid w:val="00E37AC6"/>
    <w:rsid w:val="00E40038"/>
    <w:rsid w:val="00E41588"/>
    <w:rsid w:val="00E420CF"/>
    <w:rsid w:val="00E44D08"/>
    <w:rsid w:val="00E45701"/>
    <w:rsid w:val="00E45E3F"/>
    <w:rsid w:val="00E463F4"/>
    <w:rsid w:val="00E4793F"/>
    <w:rsid w:val="00E500A1"/>
    <w:rsid w:val="00E5223E"/>
    <w:rsid w:val="00E53464"/>
    <w:rsid w:val="00E545D3"/>
    <w:rsid w:val="00E547EB"/>
    <w:rsid w:val="00E54C0C"/>
    <w:rsid w:val="00E54F32"/>
    <w:rsid w:val="00E55C52"/>
    <w:rsid w:val="00E5659A"/>
    <w:rsid w:val="00E6013C"/>
    <w:rsid w:val="00E60F52"/>
    <w:rsid w:val="00E61600"/>
    <w:rsid w:val="00E62801"/>
    <w:rsid w:val="00E63A2E"/>
    <w:rsid w:val="00E63C71"/>
    <w:rsid w:val="00E6426F"/>
    <w:rsid w:val="00E7017F"/>
    <w:rsid w:val="00E70990"/>
    <w:rsid w:val="00E7108C"/>
    <w:rsid w:val="00E72CA5"/>
    <w:rsid w:val="00E72E00"/>
    <w:rsid w:val="00E7348B"/>
    <w:rsid w:val="00E741ED"/>
    <w:rsid w:val="00E74B5A"/>
    <w:rsid w:val="00E74E55"/>
    <w:rsid w:val="00E758E8"/>
    <w:rsid w:val="00E76269"/>
    <w:rsid w:val="00E764F8"/>
    <w:rsid w:val="00E76527"/>
    <w:rsid w:val="00E76BD7"/>
    <w:rsid w:val="00E76FE8"/>
    <w:rsid w:val="00E77A78"/>
    <w:rsid w:val="00E77AAD"/>
    <w:rsid w:val="00E77E3C"/>
    <w:rsid w:val="00E77E84"/>
    <w:rsid w:val="00E80BFB"/>
    <w:rsid w:val="00E818F6"/>
    <w:rsid w:val="00E81F2B"/>
    <w:rsid w:val="00E82252"/>
    <w:rsid w:val="00E82EDA"/>
    <w:rsid w:val="00E83D81"/>
    <w:rsid w:val="00E84E06"/>
    <w:rsid w:val="00E8652D"/>
    <w:rsid w:val="00E87A89"/>
    <w:rsid w:val="00E90F4D"/>
    <w:rsid w:val="00E913D5"/>
    <w:rsid w:val="00E926C6"/>
    <w:rsid w:val="00E9413D"/>
    <w:rsid w:val="00E9487E"/>
    <w:rsid w:val="00E96DA5"/>
    <w:rsid w:val="00E97ACE"/>
    <w:rsid w:val="00E97FFC"/>
    <w:rsid w:val="00EA08C6"/>
    <w:rsid w:val="00EA30FD"/>
    <w:rsid w:val="00EA4CA1"/>
    <w:rsid w:val="00EA532F"/>
    <w:rsid w:val="00EA5CF7"/>
    <w:rsid w:val="00EA6396"/>
    <w:rsid w:val="00EA66AA"/>
    <w:rsid w:val="00EA66DC"/>
    <w:rsid w:val="00EB1D62"/>
    <w:rsid w:val="00EB3462"/>
    <w:rsid w:val="00EB3CB9"/>
    <w:rsid w:val="00EB416D"/>
    <w:rsid w:val="00EB66EF"/>
    <w:rsid w:val="00EB7A85"/>
    <w:rsid w:val="00EB7D09"/>
    <w:rsid w:val="00ED2A3B"/>
    <w:rsid w:val="00ED341E"/>
    <w:rsid w:val="00ED70EC"/>
    <w:rsid w:val="00ED7B57"/>
    <w:rsid w:val="00EE151E"/>
    <w:rsid w:val="00EE1712"/>
    <w:rsid w:val="00EE18B7"/>
    <w:rsid w:val="00EE29C1"/>
    <w:rsid w:val="00EE31AA"/>
    <w:rsid w:val="00EE7A43"/>
    <w:rsid w:val="00EF17C7"/>
    <w:rsid w:val="00EF1BCD"/>
    <w:rsid w:val="00EF34F2"/>
    <w:rsid w:val="00EF4AC3"/>
    <w:rsid w:val="00EF7688"/>
    <w:rsid w:val="00F015D1"/>
    <w:rsid w:val="00F02F5D"/>
    <w:rsid w:val="00F0401F"/>
    <w:rsid w:val="00F05015"/>
    <w:rsid w:val="00F05FE4"/>
    <w:rsid w:val="00F06EDF"/>
    <w:rsid w:val="00F0787C"/>
    <w:rsid w:val="00F11516"/>
    <w:rsid w:val="00F12F8A"/>
    <w:rsid w:val="00F13D30"/>
    <w:rsid w:val="00F14F5E"/>
    <w:rsid w:val="00F2104F"/>
    <w:rsid w:val="00F24B05"/>
    <w:rsid w:val="00F2528D"/>
    <w:rsid w:val="00F263D8"/>
    <w:rsid w:val="00F2773E"/>
    <w:rsid w:val="00F27E48"/>
    <w:rsid w:val="00F32031"/>
    <w:rsid w:val="00F337CB"/>
    <w:rsid w:val="00F36AAE"/>
    <w:rsid w:val="00F36DCD"/>
    <w:rsid w:val="00F37F32"/>
    <w:rsid w:val="00F37F61"/>
    <w:rsid w:val="00F41DF9"/>
    <w:rsid w:val="00F42409"/>
    <w:rsid w:val="00F42A55"/>
    <w:rsid w:val="00F479DC"/>
    <w:rsid w:val="00F50581"/>
    <w:rsid w:val="00F5219B"/>
    <w:rsid w:val="00F534E2"/>
    <w:rsid w:val="00F53A26"/>
    <w:rsid w:val="00F5799E"/>
    <w:rsid w:val="00F61ECE"/>
    <w:rsid w:val="00F6226C"/>
    <w:rsid w:val="00F62459"/>
    <w:rsid w:val="00F628A2"/>
    <w:rsid w:val="00F62F4C"/>
    <w:rsid w:val="00F6355C"/>
    <w:rsid w:val="00F63DBD"/>
    <w:rsid w:val="00F65877"/>
    <w:rsid w:val="00F65CA9"/>
    <w:rsid w:val="00F65F79"/>
    <w:rsid w:val="00F66437"/>
    <w:rsid w:val="00F6664D"/>
    <w:rsid w:val="00F721A4"/>
    <w:rsid w:val="00F728E8"/>
    <w:rsid w:val="00F72D44"/>
    <w:rsid w:val="00F752B5"/>
    <w:rsid w:val="00F82FC8"/>
    <w:rsid w:val="00F84975"/>
    <w:rsid w:val="00F84FB0"/>
    <w:rsid w:val="00F85DB6"/>
    <w:rsid w:val="00F85F04"/>
    <w:rsid w:val="00F87026"/>
    <w:rsid w:val="00F9086C"/>
    <w:rsid w:val="00F91336"/>
    <w:rsid w:val="00F91B5B"/>
    <w:rsid w:val="00F9366A"/>
    <w:rsid w:val="00F93D06"/>
    <w:rsid w:val="00F97E9E"/>
    <w:rsid w:val="00FA054F"/>
    <w:rsid w:val="00FA3577"/>
    <w:rsid w:val="00FA4334"/>
    <w:rsid w:val="00FA4639"/>
    <w:rsid w:val="00FA4B1E"/>
    <w:rsid w:val="00FA5525"/>
    <w:rsid w:val="00FA6A38"/>
    <w:rsid w:val="00FA7290"/>
    <w:rsid w:val="00FA7987"/>
    <w:rsid w:val="00FA7D67"/>
    <w:rsid w:val="00FB1B87"/>
    <w:rsid w:val="00FB3C80"/>
    <w:rsid w:val="00FB4DFE"/>
    <w:rsid w:val="00FB51AA"/>
    <w:rsid w:val="00FB5BC8"/>
    <w:rsid w:val="00FB5CBF"/>
    <w:rsid w:val="00FB7682"/>
    <w:rsid w:val="00FC0C9B"/>
    <w:rsid w:val="00FC0CB0"/>
    <w:rsid w:val="00FC1114"/>
    <w:rsid w:val="00FC3399"/>
    <w:rsid w:val="00FC355F"/>
    <w:rsid w:val="00FC400F"/>
    <w:rsid w:val="00FC585E"/>
    <w:rsid w:val="00FC60F2"/>
    <w:rsid w:val="00FC68A5"/>
    <w:rsid w:val="00FC761B"/>
    <w:rsid w:val="00FD0370"/>
    <w:rsid w:val="00FD0901"/>
    <w:rsid w:val="00FD1247"/>
    <w:rsid w:val="00FD717F"/>
    <w:rsid w:val="00FD7740"/>
    <w:rsid w:val="00FD7865"/>
    <w:rsid w:val="00FE0611"/>
    <w:rsid w:val="00FE1032"/>
    <w:rsid w:val="00FE112E"/>
    <w:rsid w:val="00FE2AF9"/>
    <w:rsid w:val="00FE4946"/>
    <w:rsid w:val="00FE4960"/>
    <w:rsid w:val="00FE567F"/>
    <w:rsid w:val="00FE7805"/>
    <w:rsid w:val="00FE799B"/>
    <w:rsid w:val="00FF017C"/>
    <w:rsid w:val="00FF0ADE"/>
    <w:rsid w:val="00FF44FC"/>
    <w:rsid w:val="00FF5E71"/>
    <w:rsid w:val="00FF6BAC"/>
    <w:rsid w:val="00FF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E2EF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7337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73373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156554"/>
    <w:pPr>
      <w:ind w:left="720"/>
      <w:contextualSpacing/>
    </w:pPr>
  </w:style>
  <w:style w:type="table" w:styleId="TableGrid">
    <w:name w:val="Table Grid"/>
    <w:basedOn w:val="TableNormal"/>
    <w:rsid w:val="001565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E7108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152C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52C7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0838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0838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838CE"/>
  </w:style>
  <w:style w:type="paragraph" w:styleId="CommentSubject">
    <w:name w:val="annotation subject"/>
    <w:basedOn w:val="CommentText"/>
    <w:next w:val="CommentText"/>
    <w:link w:val="CommentSubjectChar"/>
    <w:rsid w:val="000838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838CE"/>
    <w:rPr>
      <w:b/>
      <w:bCs/>
    </w:rPr>
  </w:style>
  <w:style w:type="character" w:styleId="FollowedHyperlink">
    <w:name w:val="FollowedHyperlink"/>
    <w:basedOn w:val="DefaultParagraphFont"/>
    <w:rsid w:val="0063269E"/>
    <w:rPr>
      <w:color w:val="800080" w:themeColor="followedHyperlink"/>
      <w:u w:val="single"/>
    </w:rPr>
  </w:style>
  <w:style w:type="paragraph" w:styleId="DocumentMap">
    <w:name w:val="Document Map"/>
    <w:basedOn w:val="Normal"/>
    <w:link w:val="DocumentMapChar"/>
    <w:rsid w:val="00B8672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B86726"/>
    <w:rPr>
      <w:rFonts w:ascii="Tahoma" w:hAnsi="Tahoma" w:cs="Tahoma"/>
      <w:sz w:val="16"/>
      <w:szCs w:val="16"/>
    </w:rPr>
  </w:style>
  <w:style w:type="character" w:customStyle="1" w:styleId="renderedqtext">
    <w:name w:val="rendered_qtext"/>
    <w:basedOn w:val="DefaultParagraphFont"/>
    <w:rsid w:val="00EB7D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E518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7337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73373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156554"/>
    <w:pPr>
      <w:ind w:left="720"/>
      <w:contextualSpacing/>
    </w:pPr>
  </w:style>
  <w:style w:type="table" w:styleId="TableGrid">
    <w:name w:val="Table Grid"/>
    <w:basedOn w:val="TableNormal"/>
    <w:rsid w:val="001565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E7108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152C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52C7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0838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0838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838CE"/>
  </w:style>
  <w:style w:type="paragraph" w:styleId="CommentSubject">
    <w:name w:val="annotation subject"/>
    <w:basedOn w:val="CommentText"/>
    <w:next w:val="CommentText"/>
    <w:link w:val="CommentSubjectChar"/>
    <w:rsid w:val="000838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838CE"/>
    <w:rPr>
      <w:b/>
      <w:bCs/>
    </w:rPr>
  </w:style>
  <w:style w:type="character" w:styleId="FollowedHyperlink">
    <w:name w:val="FollowedHyperlink"/>
    <w:basedOn w:val="DefaultParagraphFont"/>
    <w:rsid w:val="0063269E"/>
    <w:rPr>
      <w:color w:val="800080" w:themeColor="followedHyperlink"/>
      <w:u w:val="single"/>
    </w:rPr>
  </w:style>
  <w:style w:type="paragraph" w:styleId="DocumentMap">
    <w:name w:val="Document Map"/>
    <w:basedOn w:val="Normal"/>
    <w:link w:val="DocumentMapChar"/>
    <w:rsid w:val="00B8672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B867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11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6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19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3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36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283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7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09364C-A604-4C5A-B004-42EB739DA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1631</TotalTime>
  <Pages>3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Mines and Petroleum</Company>
  <LinksUpToDate>false</LinksUpToDate>
  <CharactersWithSpaces>3117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VK6TGQ</dc:creator>
  <cp:lastModifiedBy>Evans, Nick</cp:lastModifiedBy>
  <cp:revision>188</cp:revision>
  <cp:lastPrinted>2016-02-21T12:14:00Z</cp:lastPrinted>
  <dcterms:created xsi:type="dcterms:W3CDTF">2016-02-21T12:13:00Z</dcterms:created>
  <dcterms:modified xsi:type="dcterms:W3CDTF">2017-03-15T06:56:00Z</dcterms:modified>
</cp:coreProperties>
</file>