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554" w:rsidRPr="008B21D7" w:rsidRDefault="00156554" w:rsidP="00BB4DD5">
      <w:pPr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 xml:space="preserve">Meeting </w:t>
      </w:r>
      <w:r w:rsidR="006A0152">
        <w:rPr>
          <w:rFonts w:ascii="Arial" w:hAnsi="Arial" w:cs="Arial"/>
          <w:b/>
          <w:sz w:val="22"/>
          <w:szCs w:val="22"/>
        </w:rPr>
        <w:t xml:space="preserve"> 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156554" w:rsidRPr="00AF0AAA" w:rsidRDefault="00825B67" w:rsidP="00BB4DD5">
      <w:pPr>
        <w:rPr>
          <w:rFonts w:ascii="Arial" w:hAnsi="Arial" w:cs="Arial"/>
          <w:color w:val="000000" w:themeColor="text1"/>
          <w:sz w:val="22"/>
          <w:szCs w:val="22"/>
        </w:rPr>
      </w:pPr>
      <w:r w:rsidRPr="00AF0AAA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607638" w:rsidRPr="00AF0AAA">
        <w:rPr>
          <w:rFonts w:ascii="Arial" w:hAnsi="Arial" w:cs="Arial"/>
          <w:color w:val="000000" w:themeColor="text1"/>
          <w:sz w:val="22"/>
          <w:szCs w:val="22"/>
        </w:rPr>
        <w:t>August</w:t>
      </w:r>
      <w:r w:rsidR="005E1528" w:rsidRPr="00AF0AA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41588" w:rsidRPr="00AF0AAA">
        <w:rPr>
          <w:rFonts w:ascii="Arial" w:hAnsi="Arial" w:cs="Arial"/>
          <w:color w:val="000000" w:themeColor="text1"/>
          <w:sz w:val="22"/>
          <w:szCs w:val="22"/>
        </w:rPr>
        <w:t>2015</w:t>
      </w:r>
      <w:r w:rsidRPr="00AF0AAA">
        <w:rPr>
          <w:rFonts w:ascii="Arial" w:hAnsi="Arial" w:cs="Arial"/>
          <w:color w:val="000000" w:themeColor="text1"/>
          <w:sz w:val="22"/>
          <w:szCs w:val="22"/>
        </w:rPr>
        <w:t xml:space="preserve"> monthly meeting of the Bunbury Radio Club (BRC) was held at</w:t>
      </w:r>
      <w:r w:rsidR="00E818F6" w:rsidRPr="00AF0AA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B69D7" w:rsidRPr="00AF0AAA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AF0AAA" w:rsidRPr="00AF0AAA">
        <w:rPr>
          <w:rFonts w:ascii="Arial" w:hAnsi="Arial" w:cs="Arial"/>
          <w:color w:val="000000" w:themeColor="text1"/>
          <w:sz w:val="22"/>
          <w:szCs w:val="22"/>
        </w:rPr>
        <w:t xml:space="preserve">Masonic </w:t>
      </w:r>
      <w:r w:rsidR="00034844" w:rsidRPr="00AF0AAA">
        <w:rPr>
          <w:rFonts w:ascii="Arial" w:hAnsi="Arial" w:cs="Arial"/>
          <w:color w:val="000000" w:themeColor="text1"/>
          <w:sz w:val="22"/>
          <w:szCs w:val="22"/>
        </w:rPr>
        <w:t xml:space="preserve">Hall, 60 West Street Busselton WA 6280. </w:t>
      </w:r>
      <w:r w:rsidRPr="00AF0AAA">
        <w:rPr>
          <w:rFonts w:ascii="Arial" w:hAnsi="Arial" w:cs="Arial"/>
          <w:color w:val="000000" w:themeColor="text1"/>
          <w:sz w:val="22"/>
          <w:szCs w:val="22"/>
        </w:rPr>
        <w:t xml:space="preserve">The meeting was called to order at </w:t>
      </w:r>
      <w:r w:rsidR="00E41588" w:rsidRPr="00AF0AAA">
        <w:rPr>
          <w:rFonts w:ascii="Arial" w:hAnsi="Arial" w:cs="Arial"/>
          <w:color w:val="000000" w:themeColor="text1"/>
          <w:sz w:val="22"/>
          <w:szCs w:val="22"/>
        </w:rPr>
        <w:t>14:</w:t>
      </w:r>
      <w:r w:rsidR="005B69D7" w:rsidRPr="00AF0AAA">
        <w:rPr>
          <w:rFonts w:ascii="Arial" w:hAnsi="Arial" w:cs="Arial"/>
          <w:color w:val="000000" w:themeColor="text1"/>
          <w:sz w:val="22"/>
          <w:szCs w:val="22"/>
        </w:rPr>
        <w:t>0</w:t>
      </w:r>
      <w:r w:rsidR="000A7991" w:rsidRPr="00AF0AAA">
        <w:rPr>
          <w:rFonts w:ascii="Arial" w:hAnsi="Arial" w:cs="Arial"/>
          <w:color w:val="000000" w:themeColor="text1"/>
          <w:sz w:val="22"/>
          <w:szCs w:val="22"/>
        </w:rPr>
        <w:t>7</w:t>
      </w:r>
      <w:r w:rsidR="00CD681A" w:rsidRPr="00AF0AAA"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="00EA532F" w:rsidRPr="008B21D7" w:rsidRDefault="00EA532F" w:rsidP="00BB4DD5">
      <w:pPr>
        <w:rPr>
          <w:rFonts w:ascii="Arial" w:hAnsi="Arial" w:cs="Arial"/>
          <w:sz w:val="22"/>
          <w:szCs w:val="22"/>
        </w:rPr>
      </w:pPr>
    </w:p>
    <w:p w:rsidR="00286229" w:rsidRPr="008B21D7" w:rsidRDefault="00286229" w:rsidP="00BB4DD5">
      <w:pPr>
        <w:rPr>
          <w:rFonts w:ascii="Arial" w:hAnsi="Arial" w:cs="Arial"/>
          <w:sz w:val="22"/>
          <w:szCs w:val="22"/>
        </w:rPr>
      </w:pPr>
    </w:p>
    <w:p w:rsidR="00286229" w:rsidRPr="008B21D7" w:rsidRDefault="00286229" w:rsidP="00BB4DD5">
      <w:pPr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Member Roll Call</w:t>
      </w:r>
    </w:p>
    <w:p w:rsidR="00286229" w:rsidRPr="008B21D7" w:rsidRDefault="00286229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0"/>
        <w:gridCol w:w="3301"/>
        <w:gridCol w:w="4031"/>
      </w:tblGrid>
      <w:tr w:rsidR="004E6DB2" w:rsidRPr="00B052E4" w:rsidTr="00097448">
        <w:tc>
          <w:tcPr>
            <w:tcW w:w="1910" w:type="dxa"/>
          </w:tcPr>
          <w:p w:rsidR="004E6DB2" w:rsidRPr="00B052E4" w:rsidRDefault="004E6DB2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B052E4">
              <w:rPr>
                <w:rFonts w:ascii="Arial" w:hAnsi="Arial" w:cs="Arial"/>
                <w:i/>
                <w:sz w:val="22"/>
                <w:szCs w:val="22"/>
              </w:rPr>
              <w:t>Present in Person:</w:t>
            </w:r>
          </w:p>
        </w:tc>
        <w:tc>
          <w:tcPr>
            <w:tcW w:w="3301" w:type="dxa"/>
          </w:tcPr>
          <w:p w:rsidR="004E6DB2" w:rsidRDefault="000A7991" w:rsidP="0070099B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B052E4">
              <w:rPr>
                <w:rFonts w:ascii="Arial" w:hAnsi="Arial" w:cs="Arial"/>
                <w:sz w:val="22"/>
                <w:szCs w:val="22"/>
              </w:rPr>
              <w:t>Nic</w:t>
            </w:r>
            <w:r>
              <w:rPr>
                <w:rFonts w:ascii="Arial" w:hAnsi="Arial" w:cs="Arial"/>
                <w:sz w:val="22"/>
                <w:szCs w:val="22"/>
              </w:rPr>
              <w:t>holas Evans (BR671)</w:t>
            </w:r>
          </w:p>
          <w:p w:rsidR="00C8000A" w:rsidRPr="00B052E4" w:rsidRDefault="00C8000A" w:rsidP="0070099B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B052E4">
              <w:rPr>
                <w:rFonts w:ascii="Arial" w:hAnsi="Arial" w:cs="Arial"/>
                <w:sz w:val="22"/>
                <w:szCs w:val="22"/>
              </w:rPr>
              <w:t xml:space="preserve">Robert </w:t>
            </w:r>
            <w:r>
              <w:rPr>
                <w:rFonts w:ascii="Arial" w:hAnsi="Arial" w:cs="Arial"/>
                <w:sz w:val="22"/>
                <w:szCs w:val="22"/>
              </w:rPr>
              <w:t xml:space="preserve">(Bob) </w:t>
            </w:r>
            <w:r w:rsidRPr="00B052E4">
              <w:rPr>
                <w:rFonts w:ascii="Arial" w:hAnsi="Arial" w:cs="Arial"/>
                <w:sz w:val="22"/>
                <w:szCs w:val="22"/>
              </w:rPr>
              <w:t>Randall (BR557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31" w:type="dxa"/>
          </w:tcPr>
          <w:p w:rsidR="004E6DB2" w:rsidRDefault="000A7991" w:rsidP="003F4E8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B052E4">
              <w:rPr>
                <w:rFonts w:ascii="Arial" w:hAnsi="Arial" w:cs="Arial"/>
                <w:sz w:val="22"/>
                <w:szCs w:val="22"/>
              </w:rPr>
              <w:t>Norman Gomm (BR658)</w:t>
            </w:r>
          </w:p>
          <w:p w:rsidR="00C8000A" w:rsidRPr="00B052E4" w:rsidRDefault="00C8000A" w:rsidP="003F4E8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B53491">
              <w:rPr>
                <w:rFonts w:ascii="Arial" w:hAnsi="Arial" w:cs="Arial"/>
                <w:sz w:val="22"/>
                <w:szCs w:val="22"/>
              </w:rPr>
              <w:t>Shaun Palmer (BR659)</w:t>
            </w:r>
          </w:p>
        </w:tc>
      </w:tr>
      <w:tr w:rsidR="000A7991" w:rsidRPr="00B052E4" w:rsidTr="00097448">
        <w:tc>
          <w:tcPr>
            <w:tcW w:w="1910" w:type="dxa"/>
          </w:tcPr>
          <w:p w:rsidR="000A7991" w:rsidRPr="00B052E4" w:rsidRDefault="000A7991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301" w:type="dxa"/>
          </w:tcPr>
          <w:p w:rsidR="000A7991" w:rsidRPr="00B052E4" w:rsidRDefault="00CD4093" w:rsidP="0070099B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Richard Ayre </w:t>
            </w:r>
            <w:r w:rsidR="00536A36">
              <w:rPr>
                <w:rFonts w:ascii="Arial" w:hAnsi="Arial" w:cs="Arial"/>
                <w:sz w:val="22"/>
                <w:szCs w:val="22"/>
              </w:rPr>
              <w:t>(BR665)</w:t>
            </w:r>
          </w:p>
        </w:tc>
        <w:tc>
          <w:tcPr>
            <w:tcW w:w="4031" w:type="dxa"/>
          </w:tcPr>
          <w:p w:rsidR="000A7991" w:rsidRPr="00B53491" w:rsidRDefault="00CD4093" w:rsidP="003F4E8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Phil Bussanich (</w:t>
            </w:r>
            <w:r w:rsidR="00895586">
              <w:rPr>
                <w:rFonts w:ascii="Arial" w:hAnsi="Arial" w:cs="Arial"/>
                <w:sz w:val="22"/>
                <w:szCs w:val="22"/>
              </w:rPr>
              <w:t>BR662)</w:t>
            </w:r>
          </w:p>
        </w:tc>
      </w:tr>
      <w:tr w:rsidR="000A7991" w:rsidRPr="00B052E4" w:rsidTr="00097448">
        <w:tc>
          <w:tcPr>
            <w:tcW w:w="1910" w:type="dxa"/>
          </w:tcPr>
          <w:p w:rsidR="000A7991" w:rsidRPr="00B052E4" w:rsidRDefault="000A7991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301" w:type="dxa"/>
          </w:tcPr>
          <w:p w:rsidR="000A7991" w:rsidRPr="00B052E4" w:rsidRDefault="00CD4093" w:rsidP="0070099B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B052E4">
              <w:rPr>
                <w:rFonts w:ascii="Arial" w:hAnsi="Arial" w:cs="Arial"/>
                <w:sz w:val="22"/>
                <w:szCs w:val="22"/>
              </w:rPr>
              <w:t>Brian Andrews (BR652)</w:t>
            </w:r>
          </w:p>
        </w:tc>
        <w:tc>
          <w:tcPr>
            <w:tcW w:w="4031" w:type="dxa"/>
          </w:tcPr>
          <w:p w:rsidR="000A7991" w:rsidRPr="00B53491" w:rsidRDefault="000A7991" w:rsidP="003F4E8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7991" w:rsidRPr="00B052E4" w:rsidTr="00097448">
        <w:tc>
          <w:tcPr>
            <w:tcW w:w="1910" w:type="dxa"/>
          </w:tcPr>
          <w:p w:rsidR="000A7991" w:rsidRPr="00B052E4" w:rsidRDefault="000A7991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301" w:type="dxa"/>
          </w:tcPr>
          <w:p w:rsidR="000A7991" w:rsidRPr="00B052E4" w:rsidRDefault="000A7991" w:rsidP="0070099B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31" w:type="dxa"/>
          </w:tcPr>
          <w:p w:rsidR="000A7991" w:rsidRPr="00B052E4" w:rsidRDefault="000A7991" w:rsidP="003F4E8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7991" w:rsidRPr="00B052E4" w:rsidTr="00097448">
        <w:tc>
          <w:tcPr>
            <w:tcW w:w="1910" w:type="dxa"/>
          </w:tcPr>
          <w:p w:rsidR="000A7991" w:rsidRPr="00B052E4" w:rsidRDefault="00D7640E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B052E4">
              <w:rPr>
                <w:rFonts w:ascii="Arial" w:hAnsi="Arial" w:cs="Arial"/>
                <w:i/>
                <w:sz w:val="22"/>
                <w:szCs w:val="22"/>
              </w:rPr>
              <w:t>Present via Skype:</w:t>
            </w:r>
          </w:p>
        </w:tc>
        <w:tc>
          <w:tcPr>
            <w:tcW w:w="3301" w:type="dxa"/>
          </w:tcPr>
          <w:p w:rsidR="000A7991" w:rsidRPr="00B052E4" w:rsidRDefault="00D7640E" w:rsidP="0070099B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B052E4">
              <w:rPr>
                <w:rFonts w:ascii="Arial" w:hAnsi="Arial" w:cs="Arial"/>
                <w:sz w:val="22"/>
                <w:szCs w:val="22"/>
              </w:rPr>
              <w:t>None</w:t>
            </w:r>
          </w:p>
        </w:tc>
        <w:tc>
          <w:tcPr>
            <w:tcW w:w="4031" w:type="dxa"/>
          </w:tcPr>
          <w:p w:rsidR="000A7991" w:rsidRPr="00B052E4" w:rsidRDefault="000A7991" w:rsidP="003F4E8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4E83" w:rsidRPr="00B052E4" w:rsidTr="00097448">
        <w:trPr>
          <w:trHeight w:val="2319"/>
        </w:trPr>
        <w:tc>
          <w:tcPr>
            <w:tcW w:w="1910" w:type="dxa"/>
          </w:tcPr>
          <w:p w:rsidR="003F4E83" w:rsidRDefault="00B33437" w:rsidP="00C8000A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EE7E8D">
              <w:rPr>
                <w:rFonts w:ascii="Arial" w:hAnsi="Arial" w:cs="Arial"/>
                <w:i/>
                <w:sz w:val="22"/>
                <w:szCs w:val="22"/>
              </w:rPr>
              <w:t>Apologies:</w:t>
            </w:r>
            <w:r w:rsidR="00215DF4">
              <w:rPr>
                <w:rFonts w:ascii="Arial" w:hAnsi="Arial" w:cs="Arial"/>
                <w:i/>
                <w:sz w:val="22"/>
                <w:szCs w:val="22"/>
              </w:rPr>
              <w:t xml:space="preserve"> Thank you to those who did so.</w:t>
            </w:r>
          </w:p>
          <w:p w:rsidR="00EB43BB" w:rsidRPr="00B052E4" w:rsidRDefault="00EB43BB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301" w:type="dxa"/>
          </w:tcPr>
          <w:p w:rsidR="00D91B84" w:rsidRDefault="00D91B84" w:rsidP="00D91B8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Brian Von Bibra (BR19</w:t>
            </w:r>
            <w:r w:rsidRPr="00EE7E8D">
              <w:rPr>
                <w:rFonts w:ascii="Arial" w:hAnsi="Arial" w:cs="Arial"/>
                <w:sz w:val="22"/>
                <w:szCs w:val="22"/>
              </w:rPr>
              <w:t>)</w:t>
            </w:r>
          </w:p>
          <w:p w:rsidR="00D91B84" w:rsidRDefault="00D91B84" w:rsidP="00D91B8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Ann Von Bibra(BR18</w:t>
            </w:r>
            <w:r w:rsidRPr="00EE7E8D">
              <w:rPr>
                <w:rFonts w:ascii="Arial" w:hAnsi="Arial" w:cs="Arial"/>
                <w:sz w:val="22"/>
                <w:szCs w:val="22"/>
              </w:rPr>
              <w:t>)</w:t>
            </w:r>
          </w:p>
          <w:p w:rsidR="00D91B84" w:rsidRDefault="00D91B84" w:rsidP="00D91B8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Brian Sayer (BR649</w:t>
            </w:r>
            <w:r w:rsidRPr="00EE7E8D">
              <w:rPr>
                <w:rFonts w:ascii="Arial" w:hAnsi="Arial" w:cs="Arial"/>
                <w:sz w:val="22"/>
                <w:szCs w:val="22"/>
              </w:rPr>
              <w:t>)</w:t>
            </w:r>
          </w:p>
          <w:p w:rsidR="00215DF4" w:rsidRDefault="00D91B84" w:rsidP="00D91B84">
            <w:r>
              <w:rPr>
                <w:rFonts w:ascii="Arial" w:hAnsi="Arial" w:cs="Arial"/>
                <w:sz w:val="22"/>
                <w:szCs w:val="22"/>
              </w:rPr>
              <w:t>Richard Oxley (BR619</w:t>
            </w:r>
            <w:r w:rsidR="00C31301">
              <w:rPr>
                <w:rFonts w:ascii="Arial" w:hAnsi="Arial" w:cs="Arial"/>
                <w:sz w:val="22"/>
                <w:szCs w:val="22"/>
              </w:rPr>
              <w:t>)</w:t>
            </w:r>
          </w:p>
          <w:p w:rsidR="004B72E9" w:rsidRDefault="004B72E9" w:rsidP="004B72E9">
            <w:pPr>
              <w:spacing w:after="120"/>
              <w:rPr>
                <w:ins w:id="0" w:author="Evans, Nick" w:date="2015-08-04T12:36:00Z"/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Steve Boak (BR666)</w:t>
            </w:r>
          </w:p>
          <w:p w:rsidR="003F4E83" w:rsidRDefault="003F4E83" w:rsidP="0070099B">
            <w:pPr>
              <w:spacing w:after="120"/>
              <w:rPr>
                <w:ins w:id="1" w:author="Brian Andrews" w:date="2015-08-04T12:20:00Z"/>
                <w:rFonts w:ascii="Arial" w:hAnsi="Arial" w:cs="Arial"/>
                <w:sz w:val="22"/>
                <w:szCs w:val="22"/>
              </w:rPr>
            </w:pPr>
          </w:p>
          <w:p w:rsidR="00ED3439" w:rsidRPr="00B052E4" w:rsidRDefault="00ED3439" w:rsidP="004B72E9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31" w:type="dxa"/>
          </w:tcPr>
          <w:p w:rsidR="00684724" w:rsidRPr="00684724" w:rsidRDefault="00684724" w:rsidP="0068472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684724">
              <w:rPr>
                <w:rFonts w:ascii="Arial" w:hAnsi="Arial" w:cs="Arial"/>
                <w:sz w:val="22"/>
                <w:szCs w:val="22"/>
              </w:rPr>
              <w:t>Michael Beall  (BR667)</w:t>
            </w:r>
          </w:p>
          <w:p w:rsidR="00684724" w:rsidRPr="00684724" w:rsidRDefault="00684724" w:rsidP="0068472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684724">
              <w:rPr>
                <w:rFonts w:ascii="Arial" w:hAnsi="Arial" w:cs="Arial"/>
                <w:sz w:val="22"/>
                <w:szCs w:val="22"/>
              </w:rPr>
              <w:t>Michael Mackay-Blair (BR664)</w:t>
            </w:r>
          </w:p>
          <w:p w:rsidR="00684724" w:rsidRPr="00684724" w:rsidRDefault="00684724" w:rsidP="0068472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684724">
              <w:rPr>
                <w:rFonts w:ascii="Arial" w:hAnsi="Arial" w:cs="Arial"/>
                <w:sz w:val="22"/>
                <w:szCs w:val="22"/>
              </w:rPr>
              <w:t>Doug Wells (BR612)</w:t>
            </w:r>
          </w:p>
          <w:p w:rsidR="00684724" w:rsidRPr="00684724" w:rsidRDefault="00684724" w:rsidP="0068472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684724">
              <w:rPr>
                <w:rFonts w:ascii="Arial" w:hAnsi="Arial" w:cs="Arial"/>
                <w:sz w:val="22"/>
                <w:szCs w:val="22"/>
              </w:rPr>
              <w:t>Neville Green (BR559)</w:t>
            </w:r>
          </w:p>
          <w:p w:rsidR="003F4E83" w:rsidRPr="00B052E4" w:rsidRDefault="00684724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684724">
              <w:rPr>
                <w:rFonts w:ascii="Arial" w:hAnsi="Arial" w:cs="Arial"/>
                <w:sz w:val="22"/>
                <w:szCs w:val="22"/>
              </w:rPr>
              <w:t>Ian Bailey (BR669</w:t>
            </w:r>
            <w:r w:rsidR="00C31301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684724" w:rsidRPr="00B052E4" w:rsidTr="00D04AA1">
        <w:tc>
          <w:tcPr>
            <w:tcW w:w="1910" w:type="dxa"/>
          </w:tcPr>
          <w:p w:rsidR="00684724" w:rsidRPr="00B052E4" w:rsidRDefault="00684724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EE7E8D">
              <w:rPr>
                <w:rFonts w:ascii="Arial" w:hAnsi="Arial" w:cs="Arial"/>
                <w:i/>
                <w:sz w:val="22"/>
                <w:szCs w:val="22"/>
              </w:rPr>
              <w:t>Visitors:</w:t>
            </w:r>
          </w:p>
        </w:tc>
        <w:tc>
          <w:tcPr>
            <w:tcW w:w="7332" w:type="dxa"/>
            <w:gridSpan w:val="2"/>
          </w:tcPr>
          <w:p w:rsidR="00684724" w:rsidRDefault="00684724" w:rsidP="00684724">
            <w:pPr>
              <w:rPr>
                <w:rFonts w:ascii="Arial" w:hAnsi="Arial" w:cs="Arial"/>
                <w:sz w:val="22"/>
                <w:szCs w:val="22"/>
              </w:rPr>
            </w:pPr>
            <w:r w:rsidRPr="003674AD">
              <w:rPr>
                <w:rFonts w:ascii="Arial" w:hAnsi="Arial" w:cs="Arial"/>
                <w:b/>
                <w:sz w:val="22"/>
                <w:szCs w:val="22"/>
              </w:rPr>
              <w:t>Mark Worth</w:t>
            </w:r>
            <w:r w:rsidRPr="00684724">
              <w:rPr>
                <w:rFonts w:ascii="Arial" w:hAnsi="Arial" w:cs="Arial"/>
                <w:sz w:val="22"/>
                <w:szCs w:val="22"/>
              </w:rPr>
              <w:t>- A long time CB operator in Busselton, Mark has indicated doing what many do and finally coming over to the dark side and obtaining his F call</w:t>
            </w:r>
          </w:p>
          <w:p w:rsidR="00684724" w:rsidRPr="00684724" w:rsidRDefault="00684724" w:rsidP="00684724">
            <w:pPr>
              <w:rPr>
                <w:rFonts w:ascii="Arial" w:hAnsi="Arial" w:cs="Arial"/>
                <w:sz w:val="22"/>
                <w:szCs w:val="22"/>
              </w:rPr>
            </w:pPr>
          </w:p>
          <w:p w:rsidR="00684724" w:rsidRPr="00684724" w:rsidRDefault="00684724" w:rsidP="00684724">
            <w:pPr>
              <w:rPr>
                <w:rFonts w:ascii="Arial" w:hAnsi="Arial" w:cs="Arial"/>
                <w:sz w:val="22"/>
                <w:szCs w:val="22"/>
              </w:rPr>
            </w:pPr>
            <w:r w:rsidRPr="003674AD">
              <w:rPr>
                <w:rFonts w:ascii="Arial" w:hAnsi="Arial" w:cs="Arial"/>
                <w:b/>
                <w:sz w:val="22"/>
                <w:szCs w:val="22"/>
              </w:rPr>
              <w:t>Kate –</w:t>
            </w:r>
            <w:r w:rsidRPr="00684724">
              <w:rPr>
                <w:rFonts w:ascii="Arial" w:hAnsi="Arial" w:cs="Arial"/>
                <w:sz w:val="22"/>
                <w:szCs w:val="22"/>
              </w:rPr>
              <w:t xml:space="preserve"> Has been following an online study course in order to obtain her licence but has expressed an interest in getting assistance with the practical component of the exam. </w:t>
            </w:r>
            <w:r w:rsidR="00335F1D">
              <w:rPr>
                <w:rFonts w:ascii="Arial" w:hAnsi="Arial" w:cs="Arial"/>
                <w:sz w:val="22"/>
                <w:szCs w:val="22"/>
              </w:rPr>
              <w:t>Phil</w:t>
            </w:r>
            <w:r w:rsidR="00D913F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684724">
              <w:rPr>
                <w:rFonts w:ascii="Arial" w:hAnsi="Arial" w:cs="Arial"/>
                <w:sz w:val="22"/>
                <w:szCs w:val="22"/>
              </w:rPr>
              <w:t xml:space="preserve">kindly offered to assist Kate in her journey </w:t>
            </w:r>
            <w:r w:rsidRPr="00684724">
              <w:rPr>
                <w:rFonts w:ascii="Segoe UI Symbol" w:hAnsi="Segoe UI Symbol" w:cs="Segoe UI Symbol"/>
                <w:sz w:val="22"/>
                <w:szCs w:val="22"/>
              </w:rPr>
              <w:t>☺</w:t>
            </w:r>
          </w:p>
          <w:p w:rsidR="00684724" w:rsidRPr="00B052E4" w:rsidRDefault="00684724" w:rsidP="001C07C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84724" w:rsidRDefault="00684724" w:rsidP="00BB4DD5">
      <w:pPr>
        <w:rPr>
          <w:rFonts w:ascii="Arial" w:hAnsi="Arial" w:cs="Arial"/>
          <w:b/>
          <w:sz w:val="22"/>
          <w:szCs w:val="22"/>
        </w:rPr>
      </w:pPr>
    </w:p>
    <w:p w:rsidR="00825B67" w:rsidRPr="007F6CBC" w:rsidRDefault="00C8000A" w:rsidP="00BB4DD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</w:t>
      </w:r>
      <w:r w:rsidR="00156554" w:rsidRPr="007F6CBC">
        <w:rPr>
          <w:rFonts w:ascii="Arial" w:hAnsi="Arial" w:cs="Arial"/>
          <w:b/>
          <w:sz w:val="22"/>
          <w:szCs w:val="22"/>
        </w:rPr>
        <w:t>revious Minutes</w:t>
      </w:r>
    </w:p>
    <w:p w:rsidR="00825B67" w:rsidRPr="007F6CBC" w:rsidRDefault="00825B67" w:rsidP="00BB4DD5">
      <w:pPr>
        <w:rPr>
          <w:rFonts w:ascii="Arial" w:hAnsi="Arial" w:cs="Arial"/>
          <w:b/>
          <w:sz w:val="22"/>
          <w:szCs w:val="22"/>
        </w:rPr>
      </w:pPr>
    </w:p>
    <w:p w:rsidR="00780792" w:rsidRPr="007F6CBC" w:rsidRDefault="00825B67" w:rsidP="00BB4DD5">
      <w:pPr>
        <w:rPr>
          <w:rFonts w:ascii="Arial" w:hAnsi="Arial" w:cs="Arial"/>
          <w:sz w:val="22"/>
          <w:szCs w:val="22"/>
        </w:rPr>
      </w:pPr>
      <w:r w:rsidRPr="007F6CBC">
        <w:rPr>
          <w:rFonts w:ascii="Arial" w:hAnsi="Arial" w:cs="Arial"/>
          <w:sz w:val="22"/>
          <w:szCs w:val="22"/>
        </w:rPr>
        <w:t>T</w:t>
      </w:r>
      <w:r w:rsidR="00156554" w:rsidRPr="007F6CBC">
        <w:rPr>
          <w:rFonts w:ascii="Arial" w:hAnsi="Arial" w:cs="Arial"/>
          <w:sz w:val="22"/>
          <w:szCs w:val="22"/>
        </w:rPr>
        <w:t>he minu</w:t>
      </w:r>
      <w:r w:rsidR="006F0E29">
        <w:rPr>
          <w:rFonts w:ascii="Arial" w:hAnsi="Arial" w:cs="Arial"/>
          <w:sz w:val="22"/>
          <w:szCs w:val="22"/>
        </w:rPr>
        <w:t>tes from the previous meeting w</w:t>
      </w:r>
      <w:r w:rsidR="00156554" w:rsidRPr="007F6CBC">
        <w:rPr>
          <w:rFonts w:ascii="Arial" w:hAnsi="Arial" w:cs="Arial"/>
          <w:sz w:val="22"/>
          <w:szCs w:val="22"/>
        </w:rPr>
        <w:t xml:space="preserve">ere read by </w:t>
      </w:r>
      <w:r w:rsidR="00C5312B" w:rsidRPr="007F6CBC">
        <w:rPr>
          <w:rFonts w:ascii="Arial" w:hAnsi="Arial" w:cs="Arial"/>
          <w:sz w:val="22"/>
          <w:szCs w:val="22"/>
        </w:rPr>
        <w:t xml:space="preserve">the </w:t>
      </w:r>
      <w:r w:rsidR="005D4DDF" w:rsidRPr="007F6CBC">
        <w:rPr>
          <w:rFonts w:ascii="Arial" w:hAnsi="Arial" w:cs="Arial"/>
          <w:sz w:val="22"/>
          <w:szCs w:val="22"/>
        </w:rPr>
        <w:t xml:space="preserve">Secretary </w:t>
      </w:r>
      <w:r w:rsidR="002A5076">
        <w:rPr>
          <w:rFonts w:ascii="Arial" w:hAnsi="Arial" w:cs="Arial"/>
          <w:sz w:val="22"/>
          <w:szCs w:val="22"/>
        </w:rPr>
        <w:t>Nick Evans</w:t>
      </w:r>
      <w:r w:rsidR="004D4BA5" w:rsidRPr="007F6CBC">
        <w:rPr>
          <w:rFonts w:ascii="Arial" w:hAnsi="Arial" w:cs="Arial"/>
          <w:sz w:val="22"/>
          <w:szCs w:val="22"/>
        </w:rPr>
        <w:t xml:space="preserve"> </w:t>
      </w:r>
      <w:r w:rsidR="004D4BA5" w:rsidRPr="00A65DF2">
        <w:rPr>
          <w:rFonts w:ascii="Arial" w:hAnsi="Arial" w:cs="Arial"/>
          <w:color w:val="000000" w:themeColor="text1"/>
          <w:sz w:val="22"/>
          <w:szCs w:val="22"/>
        </w:rPr>
        <w:t>(</w:t>
      </w:r>
      <w:r w:rsidR="005B03A6" w:rsidRPr="00A65DF2">
        <w:rPr>
          <w:rFonts w:ascii="Arial" w:hAnsi="Arial" w:cs="Arial"/>
          <w:color w:val="000000" w:themeColor="text1"/>
          <w:sz w:val="22"/>
          <w:szCs w:val="22"/>
        </w:rPr>
        <w:t>BR671</w:t>
      </w:r>
      <w:r w:rsidR="004D4BA5" w:rsidRPr="00A65DF2">
        <w:rPr>
          <w:rFonts w:ascii="Arial" w:hAnsi="Arial" w:cs="Arial"/>
          <w:color w:val="000000" w:themeColor="text1"/>
          <w:sz w:val="22"/>
          <w:szCs w:val="22"/>
        </w:rPr>
        <w:t>).</w:t>
      </w:r>
    </w:p>
    <w:p w:rsidR="00780792" w:rsidRPr="007F6CBC" w:rsidRDefault="00780792" w:rsidP="00BB4DD5">
      <w:pPr>
        <w:rPr>
          <w:rFonts w:ascii="Arial" w:hAnsi="Arial" w:cs="Arial"/>
          <w:sz w:val="22"/>
          <w:szCs w:val="22"/>
        </w:rPr>
      </w:pPr>
    </w:p>
    <w:p w:rsidR="00156554" w:rsidRPr="00E64301" w:rsidRDefault="00156554" w:rsidP="00BB4DD5">
      <w:pPr>
        <w:rPr>
          <w:rFonts w:ascii="Arial" w:hAnsi="Arial" w:cs="Arial"/>
          <w:sz w:val="22"/>
          <w:szCs w:val="22"/>
        </w:rPr>
      </w:pPr>
      <w:r w:rsidRPr="00E64301">
        <w:rPr>
          <w:rFonts w:ascii="Arial" w:hAnsi="Arial" w:cs="Arial"/>
          <w:sz w:val="22"/>
          <w:szCs w:val="22"/>
        </w:rPr>
        <w:t>A motion that</w:t>
      </w:r>
      <w:r w:rsidR="000A5948" w:rsidRPr="00E64301">
        <w:rPr>
          <w:rFonts w:ascii="Arial" w:hAnsi="Arial" w:cs="Arial"/>
          <w:sz w:val="22"/>
          <w:szCs w:val="22"/>
        </w:rPr>
        <w:t xml:space="preserve"> the minutes be accepted was </w:t>
      </w:r>
      <w:r w:rsidRPr="00E64301">
        <w:rPr>
          <w:rFonts w:ascii="Arial" w:hAnsi="Arial" w:cs="Arial"/>
          <w:sz w:val="22"/>
          <w:szCs w:val="22"/>
        </w:rPr>
        <w:t xml:space="preserve">proposed by </w:t>
      </w:r>
      <w:r w:rsidR="00490D1E" w:rsidRPr="00E64301">
        <w:rPr>
          <w:rFonts w:ascii="Arial" w:hAnsi="Arial" w:cs="Arial"/>
          <w:sz w:val="22"/>
          <w:szCs w:val="22"/>
        </w:rPr>
        <w:t>Shaun</w:t>
      </w:r>
      <w:r w:rsidR="002E18E7" w:rsidRPr="00E64301">
        <w:rPr>
          <w:rFonts w:ascii="Arial" w:hAnsi="Arial" w:cs="Arial"/>
          <w:sz w:val="22"/>
          <w:szCs w:val="22"/>
        </w:rPr>
        <w:t xml:space="preserve"> </w:t>
      </w:r>
      <w:r w:rsidR="00490D1E" w:rsidRPr="00E64301">
        <w:rPr>
          <w:rFonts w:ascii="Arial" w:hAnsi="Arial" w:cs="Arial"/>
          <w:sz w:val="22"/>
          <w:szCs w:val="22"/>
        </w:rPr>
        <w:t xml:space="preserve">(BR659) </w:t>
      </w:r>
      <w:r w:rsidR="00533B6F" w:rsidRPr="00E64301">
        <w:rPr>
          <w:rFonts w:ascii="Arial" w:hAnsi="Arial" w:cs="Arial"/>
          <w:sz w:val="22"/>
          <w:szCs w:val="22"/>
        </w:rPr>
        <w:t>and</w:t>
      </w:r>
      <w:r w:rsidRPr="00E64301">
        <w:rPr>
          <w:rFonts w:ascii="Arial" w:hAnsi="Arial" w:cs="Arial"/>
          <w:sz w:val="22"/>
          <w:szCs w:val="22"/>
        </w:rPr>
        <w:t xml:space="preserve"> seconded</w:t>
      </w:r>
      <w:r w:rsidR="00C770C9" w:rsidRPr="00E64301">
        <w:rPr>
          <w:rFonts w:ascii="Arial" w:hAnsi="Arial" w:cs="Arial"/>
          <w:sz w:val="22"/>
          <w:szCs w:val="22"/>
        </w:rPr>
        <w:t xml:space="preserve"> by </w:t>
      </w:r>
      <w:r w:rsidR="00490D1E" w:rsidRPr="00E64301">
        <w:rPr>
          <w:rFonts w:ascii="Arial" w:hAnsi="Arial" w:cs="Arial"/>
          <w:sz w:val="22"/>
          <w:szCs w:val="22"/>
        </w:rPr>
        <w:t>Phil</w:t>
      </w:r>
      <w:r w:rsidR="00E41588" w:rsidRPr="00E64301">
        <w:rPr>
          <w:rFonts w:ascii="Arial" w:hAnsi="Arial" w:cs="Arial"/>
          <w:sz w:val="22"/>
          <w:szCs w:val="22"/>
        </w:rPr>
        <w:t xml:space="preserve"> </w:t>
      </w:r>
      <w:r w:rsidR="00E64301" w:rsidRPr="00E64301">
        <w:rPr>
          <w:rFonts w:ascii="Arial" w:hAnsi="Arial" w:cs="Arial"/>
          <w:sz w:val="22"/>
          <w:szCs w:val="22"/>
        </w:rPr>
        <w:t>(BR662)</w:t>
      </w:r>
      <w:r w:rsidR="00214ADC">
        <w:rPr>
          <w:rFonts w:ascii="Arial" w:hAnsi="Arial" w:cs="Arial"/>
          <w:sz w:val="22"/>
          <w:szCs w:val="22"/>
        </w:rPr>
        <w:t>.</w:t>
      </w:r>
      <w:r w:rsidR="00E41588" w:rsidRPr="00E64301">
        <w:rPr>
          <w:rFonts w:ascii="Arial" w:hAnsi="Arial" w:cs="Arial"/>
          <w:sz w:val="22"/>
          <w:szCs w:val="22"/>
        </w:rPr>
        <w:t>T</w:t>
      </w:r>
      <w:r w:rsidRPr="00E64301">
        <w:rPr>
          <w:rFonts w:ascii="Arial" w:hAnsi="Arial" w:cs="Arial"/>
          <w:sz w:val="22"/>
          <w:szCs w:val="22"/>
        </w:rPr>
        <w:t>here being no dissenting voice</w:t>
      </w:r>
      <w:r w:rsidR="00214ADC">
        <w:rPr>
          <w:rFonts w:ascii="Arial" w:hAnsi="Arial" w:cs="Arial"/>
          <w:sz w:val="22"/>
          <w:szCs w:val="22"/>
        </w:rPr>
        <w:t>s</w:t>
      </w:r>
      <w:r w:rsidRPr="00E64301">
        <w:rPr>
          <w:rFonts w:ascii="Arial" w:hAnsi="Arial" w:cs="Arial"/>
          <w:sz w:val="22"/>
          <w:szCs w:val="22"/>
        </w:rPr>
        <w:t>, the minutes were accepted.</w:t>
      </w:r>
    </w:p>
    <w:p w:rsidR="007334E7" w:rsidRDefault="007334E7" w:rsidP="00BB4DD5">
      <w:pPr>
        <w:rPr>
          <w:rFonts w:ascii="Arial" w:hAnsi="Arial" w:cs="Arial"/>
          <w:sz w:val="22"/>
          <w:szCs w:val="22"/>
        </w:rPr>
      </w:pPr>
    </w:p>
    <w:p w:rsidR="007334E7" w:rsidRPr="007F6CBC" w:rsidRDefault="007334E7" w:rsidP="007334E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Matters Arising from the </w:t>
      </w:r>
      <w:r w:rsidRPr="007F6CBC">
        <w:rPr>
          <w:rFonts w:ascii="Arial" w:hAnsi="Arial" w:cs="Arial"/>
          <w:b/>
          <w:sz w:val="22"/>
          <w:szCs w:val="22"/>
        </w:rPr>
        <w:t>Minutes</w:t>
      </w:r>
    </w:p>
    <w:p w:rsidR="007334E7" w:rsidRDefault="007334E7" w:rsidP="00BB4DD5">
      <w:pPr>
        <w:rPr>
          <w:rFonts w:ascii="Arial" w:hAnsi="Arial" w:cs="Arial"/>
          <w:sz w:val="22"/>
          <w:szCs w:val="22"/>
        </w:rPr>
      </w:pPr>
    </w:p>
    <w:p w:rsidR="00F31093" w:rsidRDefault="00F31093" w:rsidP="0069293E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determination  of who can authorise what amounts for club purchases</w:t>
      </w:r>
    </w:p>
    <w:p w:rsidR="00BA05C0" w:rsidRPr="00F31093" w:rsidRDefault="00BA05C0" w:rsidP="0069293E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Nick Evans (BR671) to find out what if any member subsidies exist from the WIA</w:t>
      </w:r>
    </w:p>
    <w:p w:rsidR="007334E7" w:rsidRDefault="007334E7" w:rsidP="00BB4DD5">
      <w:pPr>
        <w:rPr>
          <w:rFonts w:ascii="Arial" w:hAnsi="Arial" w:cs="Arial"/>
          <w:sz w:val="22"/>
          <w:szCs w:val="22"/>
        </w:rPr>
      </w:pPr>
    </w:p>
    <w:p w:rsidR="00684724" w:rsidRDefault="0068472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:rsidR="00156554" w:rsidRPr="008B21D7" w:rsidRDefault="00191070" w:rsidP="00BB4DD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Treasurers</w:t>
      </w:r>
      <w:r w:rsidR="00156554" w:rsidRPr="008B21D7">
        <w:rPr>
          <w:rFonts w:ascii="Arial" w:hAnsi="Arial" w:cs="Arial"/>
          <w:b/>
          <w:sz w:val="22"/>
          <w:szCs w:val="22"/>
        </w:rPr>
        <w:t xml:space="preserve"> Report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D91510" w:rsidRPr="008B21D7" w:rsidRDefault="008E7523" w:rsidP="00BB4DD5">
      <w:pPr>
        <w:rPr>
          <w:rFonts w:ascii="Arial" w:hAnsi="Arial" w:cs="Arial"/>
          <w:sz w:val="22"/>
          <w:szCs w:val="22"/>
        </w:rPr>
      </w:pPr>
      <w:r w:rsidRPr="008B21D7">
        <w:rPr>
          <w:rFonts w:ascii="Arial" w:hAnsi="Arial" w:cs="Arial"/>
          <w:sz w:val="22"/>
          <w:szCs w:val="22"/>
        </w:rPr>
        <w:t>Robert Randal</w:t>
      </w:r>
      <w:r w:rsidR="00530449">
        <w:rPr>
          <w:rFonts w:ascii="Arial" w:hAnsi="Arial" w:cs="Arial"/>
          <w:sz w:val="22"/>
          <w:szCs w:val="22"/>
        </w:rPr>
        <w:t>l (BR557) presented the Treasurers</w:t>
      </w:r>
      <w:r w:rsidRPr="008B21D7">
        <w:rPr>
          <w:rFonts w:ascii="Arial" w:hAnsi="Arial" w:cs="Arial"/>
          <w:sz w:val="22"/>
          <w:szCs w:val="22"/>
        </w:rPr>
        <w:t xml:space="preserve"> report for </w:t>
      </w:r>
      <w:r w:rsidR="00532C4D">
        <w:rPr>
          <w:rFonts w:ascii="Arial" w:hAnsi="Arial" w:cs="Arial"/>
          <w:sz w:val="22"/>
          <w:szCs w:val="22"/>
        </w:rPr>
        <w:t>August</w:t>
      </w:r>
      <w:r w:rsidRPr="008B21D7">
        <w:rPr>
          <w:rFonts w:ascii="Arial" w:hAnsi="Arial" w:cs="Arial"/>
          <w:sz w:val="22"/>
          <w:szCs w:val="22"/>
        </w:rPr>
        <w:t xml:space="preserve"> 201</w:t>
      </w:r>
      <w:r w:rsidR="00784D29">
        <w:rPr>
          <w:rFonts w:ascii="Arial" w:hAnsi="Arial" w:cs="Arial"/>
          <w:sz w:val="22"/>
          <w:szCs w:val="22"/>
        </w:rPr>
        <w:t>5</w:t>
      </w:r>
      <w:r w:rsidRPr="008B21D7">
        <w:rPr>
          <w:rFonts w:ascii="Arial" w:hAnsi="Arial" w:cs="Arial"/>
          <w:sz w:val="22"/>
          <w:szCs w:val="22"/>
        </w:rPr>
        <w:t xml:space="preserve">.  </w:t>
      </w:r>
    </w:p>
    <w:p w:rsidR="00845E45" w:rsidRPr="008B21D7" w:rsidRDefault="00845E45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9"/>
        <w:gridCol w:w="1701"/>
      </w:tblGrid>
      <w:tr w:rsidR="000641B1" w:rsidRPr="000641B1" w:rsidTr="0047616B">
        <w:tc>
          <w:tcPr>
            <w:tcW w:w="7479" w:type="dxa"/>
          </w:tcPr>
          <w:p w:rsidR="00845E45" w:rsidRPr="000641B1" w:rsidRDefault="00845E45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  <w:r w:rsidRPr="000641B1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Cheque Account</w:t>
            </w:r>
          </w:p>
        </w:tc>
        <w:tc>
          <w:tcPr>
            <w:tcW w:w="1701" w:type="dxa"/>
          </w:tcPr>
          <w:p w:rsidR="00845E45" w:rsidRPr="000641B1" w:rsidRDefault="00845E45" w:rsidP="00050832">
            <w:pPr>
              <w:spacing w:before="60" w:after="60"/>
              <w:jc w:val="right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0641B1" w:rsidRPr="000641B1" w:rsidTr="0047616B">
        <w:tc>
          <w:tcPr>
            <w:tcW w:w="7479" w:type="dxa"/>
          </w:tcPr>
          <w:p w:rsidR="00845E45" w:rsidRPr="000641B1" w:rsidRDefault="00845E45" w:rsidP="00031DFC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641B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Cheque Account Balance </w:t>
            </w:r>
            <w:r w:rsidR="002A63CF" w:rsidRPr="000641B1">
              <w:rPr>
                <w:rFonts w:ascii="Arial" w:hAnsi="Arial" w:cs="Arial"/>
                <w:color w:val="000000" w:themeColor="text1"/>
                <w:sz w:val="22"/>
                <w:szCs w:val="22"/>
              </w:rPr>
              <w:t>(</w:t>
            </w:r>
            <w:r w:rsidR="00031DFC" w:rsidRPr="000641B1"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  <w:r w:rsidR="000641B1" w:rsidRPr="000641B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st</w:t>
            </w:r>
            <w:r w:rsidR="000641B1" w:rsidRPr="000641B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August</w:t>
            </w:r>
            <w:r w:rsidR="00784D29" w:rsidRPr="000641B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2015</w:t>
            </w:r>
            <w:r w:rsidR="002A63CF" w:rsidRPr="000641B1">
              <w:rPr>
                <w:rFonts w:ascii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01" w:type="dxa"/>
          </w:tcPr>
          <w:p w:rsidR="00845E45" w:rsidRPr="000641B1" w:rsidRDefault="00845E45" w:rsidP="00031DFC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641B1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0641B1" w:rsidRPr="000641B1">
              <w:rPr>
                <w:rFonts w:ascii="Arial" w:hAnsi="Arial" w:cs="Arial"/>
                <w:color w:val="000000" w:themeColor="text1"/>
                <w:sz w:val="22"/>
                <w:szCs w:val="22"/>
              </w:rPr>
              <w:t>2444.06</w:t>
            </w:r>
          </w:p>
        </w:tc>
      </w:tr>
      <w:tr w:rsidR="003A7738" w:rsidRPr="00A17082" w:rsidTr="0047616B">
        <w:tc>
          <w:tcPr>
            <w:tcW w:w="7479" w:type="dxa"/>
          </w:tcPr>
          <w:p w:rsidR="002E5693" w:rsidRPr="00A17082" w:rsidRDefault="002E5693" w:rsidP="00050832">
            <w:pPr>
              <w:spacing w:before="60" w:after="60"/>
              <w:ind w:left="7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2E5693" w:rsidRPr="00A17082" w:rsidRDefault="002E5693" w:rsidP="00050832">
            <w:pPr>
              <w:spacing w:before="60" w:after="60"/>
              <w:jc w:val="right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541A42" w:rsidRPr="00541A42" w:rsidTr="0047616B">
        <w:tc>
          <w:tcPr>
            <w:tcW w:w="7479" w:type="dxa"/>
          </w:tcPr>
          <w:p w:rsidR="00223B02" w:rsidRPr="00541A42" w:rsidRDefault="00223B02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  <w:r w:rsidRPr="00541A42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 xml:space="preserve">Investment Accounts </w:t>
            </w:r>
          </w:p>
        </w:tc>
        <w:tc>
          <w:tcPr>
            <w:tcW w:w="1701" w:type="dxa"/>
          </w:tcPr>
          <w:p w:rsidR="00223B02" w:rsidRPr="00541A42" w:rsidRDefault="00223B02" w:rsidP="00050832">
            <w:pPr>
              <w:spacing w:before="60" w:after="60"/>
              <w:jc w:val="right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541A42" w:rsidRPr="00541A42" w:rsidTr="0047616B">
        <w:tc>
          <w:tcPr>
            <w:tcW w:w="7479" w:type="dxa"/>
          </w:tcPr>
          <w:p w:rsidR="00223B02" w:rsidRPr="00541A42" w:rsidRDefault="00541A42" w:rsidP="00533B6F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>Investment #1 – Matures 10 Sept</w:t>
            </w:r>
            <w:r w:rsidR="00223B02"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201</w:t>
            </w:r>
            <w:r w:rsidR="00533B6F"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  <w:r w:rsidR="00223B02"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  <w:r w:rsidR="0070099B"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Rate </w:t>
            </w:r>
            <w:r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>2.6%</w:t>
            </w:r>
          </w:p>
        </w:tc>
        <w:tc>
          <w:tcPr>
            <w:tcW w:w="1701" w:type="dxa"/>
          </w:tcPr>
          <w:p w:rsidR="00223B02" w:rsidRPr="00541A42" w:rsidRDefault="00223B02" w:rsidP="00050832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031DFC"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>3</w:t>
            </w:r>
            <w:r w:rsidR="005C673C"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="00151101"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>548.38</w:t>
            </w:r>
            <w:r w:rsidRPr="00541A4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</w:tr>
      <w:tr w:rsidR="00875B9B" w:rsidRPr="00875B9B" w:rsidTr="0047616B">
        <w:tc>
          <w:tcPr>
            <w:tcW w:w="7479" w:type="dxa"/>
          </w:tcPr>
          <w:p w:rsidR="00223B02" w:rsidRPr="00875B9B" w:rsidRDefault="005024E8" w:rsidP="0047616B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Investment #2 - Matures </w:t>
            </w:r>
            <w:r w:rsidR="00875B9B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30</w:t>
            </w:r>
            <w:r w:rsidR="00151101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875B9B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Mar</w:t>
            </w:r>
            <w:r w:rsidR="00151101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201</w:t>
            </w:r>
            <w:r w:rsidR="00875B9B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  <w:r w:rsidR="00151101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  <w:r w:rsidR="0070099B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Rate </w:t>
            </w:r>
            <w:r w:rsidR="002A63CF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2.</w:t>
            </w:r>
            <w:r w:rsidR="00875B9B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5%</w:t>
            </w:r>
          </w:p>
        </w:tc>
        <w:tc>
          <w:tcPr>
            <w:tcW w:w="1701" w:type="dxa"/>
          </w:tcPr>
          <w:p w:rsidR="00223B02" w:rsidRPr="00875B9B" w:rsidRDefault="00223B02" w:rsidP="00FE4960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FE4960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  <w:r w:rsidR="005C673C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="00031DFC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824.8</w:t>
            </w:r>
            <w:r w:rsidR="00FE4960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8</w:t>
            </w:r>
            <w:r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</w:tr>
      <w:tr w:rsidR="00875B9B" w:rsidRPr="00875B9B" w:rsidTr="0047616B">
        <w:tc>
          <w:tcPr>
            <w:tcW w:w="7479" w:type="dxa"/>
          </w:tcPr>
          <w:p w:rsidR="00223B02" w:rsidRPr="00875B9B" w:rsidRDefault="00223B02" w:rsidP="00050832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Current Investment Total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23B02" w:rsidRPr="00875B9B" w:rsidRDefault="00223B02" w:rsidP="00031DFC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151101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  <w:r w:rsidR="00031DFC" w:rsidRPr="00875B9B">
              <w:rPr>
                <w:rFonts w:ascii="Arial" w:hAnsi="Arial" w:cs="Arial"/>
                <w:color w:val="000000" w:themeColor="text1"/>
                <w:sz w:val="22"/>
                <w:szCs w:val="22"/>
              </w:rPr>
              <w:t>0,373.26</w:t>
            </w:r>
          </w:p>
        </w:tc>
      </w:tr>
    </w:tbl>
    <w:p w:rsidR="0070099B" w:rsidRPr="00A17082" w:rsidRDefault="0070099B">
      <w:pPr>
        <w:rPr>
          <w:color w:val="FF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992"/>
        <w:gridCol w:w="1134"/>
        <w:gridCol w:w="5528"/>
      </w:tblGrid>
      <w:tr w:rsidR="003A7738" w:rsidRPr="00A17082" w:rsidTr="00E17513">
        <w:tc>
          <w:tcPr>
            <w:tcW w:w="9180" w:type="dxa"/>
            <w:gridSpan w:val="4"/>
          </w:tcPr>
          <w:p w:rsidR="003A7738" w:rsidRPr="00763E2A" w:rsidRDefault="003A7738" w:rsidP="00784D29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Expenditure (Cheques Used)</w:t>
            </w:r>
          </w:p>
        </w:tc>
      </w:tr>
      <w:tr w:rsidR="00050832" w:rsidRPr="00A17082" w:rsidTr="00050832">
        <w:tc>
          <w:tcPr>
            <w:tcW w:w="1526" w:type="dxa"/>
            <w:shd w:val="clear" w:color="auto" w:fill="D9D9D9" w:themeFill="background1" w:themeFillShade="D9"/>
          </w:tcPr>
          <w:p w:rsidR="00050832" w:rsidRPr="00763E2A" w:rsidRDefault="00050832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Date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50832" w:rsidRPr="00763E2A" w:rsidRDefault="00050832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Cheque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050832" w:rsidRPr="00763E2A" w:rsidRDefault="00050832" w:rsidP="00050832">
            <w:pPr>
              <w:spacing w:before="60" w:after="60"/>
              <w:jc w:val="right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Amount</w:t>
            </w:r>
          </w:p>
        </w:tc>
        <w:tc>
          <w:tcPr>
            <w:tcW w:w="5528" w:type="dxa"/>
            <w:shd w:val="clear" w:color="auto" w:fill="D9D9D9" w:themeFill="background1" w:themeFillShade="D9"/>
          </w:tcPr>
          <w:p w:rsidR="00050832" w:rsidRPr="00763E2A" w:rsidRDefault="00050832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Description</w:t>
            </w:r>
          </w:p>
        </w:tc>
      </w:tr>
      <w:tr w:rsidR="00151101" w:rsidRPr="00A17082" w:rsidTr="008134D4">
        <w:tc>
          <w:tcPr>
            <w:tcW w:w="1526" w:type="dxa"/>
          </w:tcPr>
          <w:p w:rsidR="00151101" w:rsidRPr="00763E2A" w:rsidRDefault="00031DFC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color w:val="000000" w:themeColor="text1"/>
                <w:sz w:val="22"/>
                <w:szCs w:val="22"/>
              </w:rPr>
              <w:t>Nil</w:t>
            </w:r>
          </w:p>
        </w:tc>
        <w:tc>
          <w:tcPr>
            <w:tcW w:w="992" w:type="dxa"/>
          </w:tcPr>
          <w:p w:rsidR="00151101" w:rsidRPr="00763E2A" w:rsidRDefault="00151101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1101" w:rsidRPr="00763E2A" w:rsidRDefault="00151101" w:rsidP="00050832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528" w:type="dxa"/>
          </w:tcPr>
          <w:p w:rsidR="00151101" w:rsidRPr="00763E2A" w:rsidRDefault="00151101" w:rsidP="007F3FD8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050832" w:rsidRPr="00A17082" w:rsidTr="008134D4">
        <w:tc>
          <w:tcPr>
            <w:tcW w:w="1526" w:type="dxa"/>
          </w:tcPr>
          <w:p w:rsidR="00050832" w:rsidRPr="00763E2A" w:rsidRDefault="00050832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:rsidR="00050832" w:rsidRPr="00763E2A" w:rsidRDefault="00050832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50832" w:rsidRPr="00763E2A" w:rsidRDefault="00050832" w:rsidP="00050832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528" w:type="dxa"/>
          </w:tcPr>
          <w:p w:rsidR="00050832" w:rsidRPr="00763E2A" w:rsidRDefault="00050832" w:rsidP="00050832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8134D4" w:rsidRPr="00A17082" w:rsidTr="008134D4">
        <w:tc>
          <w:tcPr>
            <w:tcW w:w="2518" w:type="dxa"/>
            <w:gridSpan w:val="2"/>
          </w:tcPr>
          <w:p w:rsidR="008134D4" w:rsidRPr="00763E2A" w:rsidRDefault="008134D4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color w:val="000000" w:themeColor="text1"/>
                <w:sz w:val="22"/>
                <w:szCs w:val="22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134D4" w:rsidRPr="00763E2A" w:rsidRDefault="001D44C0" w:rsidP="00031DFC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031DFC" w:rsidRPr="00763E2A">
              <w:rPr>
                <w:rFonts w:ascii="Arial" w:hAnsi="Arial" w:cs="Arial"/>
                <w:color w:val="000000" w:themeColor="text1"/>
                <w:sz w:val="22"/>
                <w:szCs w:val="22"/>
              </w:rPr>
              <w:t>0.00</w:t>
            </w:r>
          </w:p>
        </w:tc>
        <w:tc>
          <w:tcPr>
            <w:tcW w:w="5528" w:type="dxa"/>
          </w:tcPr>
          <w:p w:rsidR="008134D4" w:rsidRPr="00763E2A" w:rsidRDefault="008134D4" w:rsidP="00050832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</w:tbl>
    <w:p w:rsidR="001B0D4A" w:rsidRPr="00A17082" w:rsidRDefault="001B0D4A" w:rsidP="00BB4DD5">
      <w:pPr>
        <w:rPr>
          <w:rFonts w:ascii="Arial" w:hAnsi="Arial" w:cs="Arial"/>
          <w:color w:val="FF0000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559"/>
        <w:gridCol w:w="5528"/>
      </w:tblGrid>
      <w:tr w:rsidR="00845E45" w:rsidRPr="00A17082" w:rsidTr="002E4F35">
        <w:tc>
          <w:tcPr>
            <w:tcW w:w="9180" w:type="dxa"/>
            <w:gridSpan w:val="3"/>
          </w:tcPr>
          <w:p w:rsidR="00845E45" w:rsidRPr="00763E2A" w:rsidRDefault="00445A00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Income (</w:t>
            </w:r>
            <w:r w:rsidR="00845E45"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Deposits</w:t>
            </w: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)</w:t>
            </w:r>
          </w:p>
        </w:tc>
      </w:tr>
      <w:tr w:rsidR="00845E45" w:rsidRPr="00A17082" w:rsidTr="002E4F35">
        <w:tc>
          <w:tcPr>
            <w:tcW w:w="2093" w:type="dxa"/>
            <w:shd w:val="clear" w:color="auto" w:fill="D9D9D9" w:themeFill="background1" w:themeFillShade="D9"/>
          </w:tcPr>
          <w:p w:rsidR="00845E45" w:rsidRPr="00763E2A" w:rsidRDefault="00845E45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Date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845E45" w:rsidRPr="00763E2A" w:rsidRDefault="00845E45" w:rsidP="00050832">
            <w:pPr>
              <w:spacing w:before="60" w:after="60"/>
              <w:jc w:val="right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Amount</w:t>
            </w:r>
          </w:p>
        </w:tc>
        <w:tc>
          <w:tcPr>
            <w:tcW w:w="5528" w:type="dxa"/>
            <w:shd w:val="clear" w:color="auto" w:fill="D9D9D9" w:themeFill="background1" w:themeFillShade="D9"/>
          </w:tcPr>
          <w:p w:rsidR="00845E45" w:rsidRPr="00763E2A" w:rsidRDefault="00845E45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763E2A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Description</w:t>
            </w:r>
          </w:p>
        </w:tc>
      </w:tr>
      <w:tr w:rsidR="00B63731" w:rsidRPr="00A17082" w:rsidTr="002E4F35">
        <w:tc>
          <w:tcPr>
            <w:tcW w:w="2093" w:type="dxa"/>
          </w:tcPr>
          <w:p w:rsidR="00B63731" w:rsidRPr="0063622D" w:rsidRDefault="00763E2A" w:rsidP="00533B6F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13 July</w:t>
            </w:r>
            <w:r w:rsidR="008E7523"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201</w:t>
            </w:r>
            <w:r w:rsidR="00122217"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559" w:type="dxa"/>
          </w:tcPr>
          <w:p w:rsidR="00B63731" w:rsidRPr="0063622D" w:rsidRDefault="008E7523" w:rsidP="001D44C0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763E2A"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25</w:t>
            </w:r>
            <w:r w:rsidR="001D44C0"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.00</w:t>
            </w:r>
          </w:p>
        </w:tc>
        <w:tc>
          <w:tcPr>
            <w:tcW w:w="5528" w:type="dxa"/>
          </w:tcPr>
          <w:p w:rsidR="00B63731" w:rsidRPr="0063622D" w:rsidRDefault="00763E2A" w:rsidP="00533B6F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Subs VK6FNKS</w:t>
            </w:r>
          </w:p>
        </w:tc>
      </w:tr>
      <w:tr w:rsidR="001D44C0" w:rsidRPr="00A17082" w:rsidTr="002E4F35">
        <w:tc>
          <w:tcPr>
            <w:tcW w:w="2093" w:type="dxa"/>
          </w:tcPr>
          <w:p w:rsidR="001D44C0" w:rsidRPr="0063622D" w:rsidRDefault="0063622D" w:rsidP="00533B6F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16 July</w:t>
            </w:r>
            <w:r w:rsidR="00031DFC"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1D44C0"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2015</w:t>
            </w:r>
          </w:p>
        </w:tc>
        <w:tc>
          <w:tcPr>
            <w:tcW w:w="1559" w:type="dxa"/>
          </w:tcPr>
          <w:p w:rsidR="001D44C0" w:rsidRPr="0063622D" w:rsidRDefault="00031DFC" w:rsidP="00031DFC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63622D"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75.00</w:t>
            </w:r>
          </w:p>
        </w:tc>
        <w:tc>
          <w:tcPr>
            <w:tcW w:w="5528" w:type="dxa"/>
          </w:tcPr>
          <w:p w:rsidR="001D44C0" w:rsidRPr="0063622D" w:rsidRDefault="0063622D" w:rsidP="00533B6F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63622D">
              <w:rPr>
                <w:rFonts w:ascii="Arial" w:hAnsi="Arial" w:cs="Arial"/>
                <w:color w:val="000000" w:themeColor="text1"/>
                <w:sz w:val="22"/>
                <w:szCs w:val="22"/>
              </w:rPr>
              <w:t>Subs VK6PZT / VK6PAL / VK6HBS</w:t>
            </w:r>
          </w:p>
        </w:tc>
      </w:tr>
      <w:tr w:rsidR="001D44C0" w:rsidRPr="00A17082" w:rsidTr="002E4F35">
        <w:tc>
          <w:tcPr>
            <w:tcW w:w="2093" w:type="dxa"/>
          </w:tcPr>
          <w:p w:rsidR="001D44C0" w:rsidRPr="000E55D7" w:rsidRDefault="000E55D7" w:rsidP="00533B6F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16 July</w:t>
            </w:r>
            <w:r w:rsidR="00031DFC"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1D44C0"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2015</w:t>
            </w:r>
          </w:p>
        </w:tc>
        <w:tc>
          <w:tcPr>
            <w:tcW w:w="1559" w:type="dxa"/>
          </w:tcPr>
          <w:p w:rsidR="001D44C0" w:rsidRPr="000E55D7" w:rsidRDefault="003A03D6" w:rsidP="001D44C0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0E55D7"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35.00</w:t>
            </w:r>
          </w:p>
        </w:tc>
        <w:tc>
          <w:tcPr>
            <w:tcW w:w="5528" w:type="dxa"/>
          </w:tcPr>
          <w:p w:rsidR="001D44C0" w:rsidRPr="000E55D7" w:rsidRDefault="000E55D7" w:rsidP="00533B6F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Raffle Money</w:t>
            </w:r>
          </w:p>
        </w:tc>
      </w:tr>
      <w:tr w:rsidR="001D44C0" w:rsidRPr="00A17082" w:rsidTr="002E4F35">
        <w:tc>
          <w:tcPr>
            <w:tcW w:w="2093" w:type="dxa"/>
          </w:tcPr>
          <w:p w:rsidR="001D44C0" w:rsidRPr="000E55D7" w:rsidRDefault="000E55D7" w:rsidP="00533B6F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29 July</w:t>
            </w:r>
            <w:r w:rsidR="00031DFC"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1D44C0"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2015</w:t>
            </w:r>
          </w:p>
        </w:tc>
        <w:tc>
          <w:tcPr>
            <w:tcW w:w="1559" w:type="dxa"/>
          </w:tcPr>
          <w:p w:rsidR="001D44C0" w:rsidRPr="000E55D7" w:rsidRDefault="001D44C0" w:rsidP="003A03D6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3A03D6"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25</w:t>
            </w: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.00</w:t>
            </w:r>
          </w:p>
        </w:tc>
        <w:tc>
          <w:tcPr>
            <w:tcW w:w="5528" w:type="dxa"/>
          </w:tcPr>
          <w:p w:rsidR="001D44C0" w:rsidRPr="000E55D7" w:rsidRDefault="000E55D7" w:rsidP="003A03D6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Subs VK6APK</w:t>
            </w:r>
          </w:p>
        </w:tc>
      </w:tr>
      <w:tr w:rsidR="00122217" w:rsidRPr="00A17082" w:rsidTr="002E4F35">
        <w:tc>
          <w:tcPr>
            <w:tcW w:w="2093" w:type="dxa"/>
          </w:tcPr>
          <w:p w:rsidR="00122217" w:rsidRPr="00A17082" w:rsidRDefault="00122217" w:rsidP="006A776A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122217" w:rsidRPr="00A17082" w:rsidRDefault="00122217" w:rsidP="006A776A">
            <w:pPr>
              <w:spacing w:before="60" w:after="60"/>
              <w:jc w:val="right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5528" w:type="dxa"/>
          </w:tcPr>
          <w:p w:rsidR="00122217" w:rsidRPr="00A17082" w:rsidRDefault="00122217" w:rsidP="006A776A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024022" w:rsidRPr="000E55D7" w:rsidTr="008134D4">
        <w:tc>
          <w:tcPr>
            <w:tcW w:w="2093" w:type="dxa"/>
          </w:tcPr>
          <w:p w:rsidR="00024022" w:rsidRPr="000E55D7" w:rsidRDefault="008134D4" w:rsidP="00050832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24022" w:rsidRPr="000E55D7" w:rsidRDefault="008134D4" w:rsidP="003A03D6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0E55D7"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160.00</w:t>
            </w:r>
          </w:p>
        </w:tc>
        <w:tc>
          <w:tcPr>
            <w:tcW w:w="5528" w:type="dxa"/>
          </w:tcPr>
          <w:p w:rsidR="00024022" w:rsidRPr="000E55D7" w:rsidRDefault="00024022" w:rsidP="00050832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</w:tbl>
    <w:p w:rsidR="00845E45" w:rsidRPr="000E55D7" w:rsidRDefault="00845E45" w:rsidP="00BB4DD5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0E55D7" w:rsidRPr="000E55D7" w:rsidTr="005F3656">
        <w:tc>
          <w:tcPr>
            <w:tcW w:w="9180" w:type="dxa"/>
          </w:tcPr>
          <w:p w:rsidR="00F83FF4" w:rsidRDefault="00F83FF4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</w:p>
          <w:p w:rsidR="00445A00" w:rsidRPr="000E55D7" w:rsidRDefault="003A7738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  <w:r w:rsidRPr="000E55D7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Licences Held By the Club</w:t>
            </w:r>
          </w:p>
        </w:tc>
      </w:tr>
      <w:tr w:rsidR="000E55D7" w:rsidRPr="000E55D7" w:rsidTr="005F3656">
        <w:tc>
          <w:tcPr>
            <w:tcW w:w="9180" w:type="dxa"/>
          </w:tcPr>
          <w:p w:rsidR="00AC212B" w:rsidRPr="000E55D7" w:rsidRDefault="00AC212B" w:rsidP="00050832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VK6RBY Licence expires 21/05/2016</w:t>
            </w:r>
          </w:p>
        </w:tc>
      </w:tr>
      <w:tr w:rsidR="000E55D7" w:rsidRPr="000E55D7" w:rsidTr="005F3656">
        <w:tc>
          <w:tcPr>
            <w:tcW w:w="9180" w:type="dxa"/>
          </w:tcPr>
          <w:p w:rsidR="00780346" w:rsidRPr="000E55D7" w:rsidRDefault="00780346" w:rsidP="00050832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VK6BRC Licence expires 20/07/2017</w:t>
            </w:r>
          </w:p>
        </w:tc>
      </w:tr>
      <w:tr w:rsidR="000E55D7" w:rsidRPr="000E55D7" w:rsidTr="005F3656">
        <w:tc>
          <w:tcPr>
            <w:tcW w:w="9180" w:type="dxa"/>
          </w:tcPr>
          <w:p w:rsidR="00445A00" w:rsidRPr="000E55D7" w:rsidRDefault="00AC212B" w:rsidP="00050832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VK6RKB</w:t>
            </w:r>
            <w:r w:rsidR="003A7738"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Licence expires 30/01/201</w:t>
            </w:r>
            <w:r w:rsidR="00F05015" w:rsidRPr="000E55D7">
              <w:rPr>
                <w:rFonts w:ascii="Arial" w:hAnsi="Arial" w:cs="Arial"/>
                <w:color w:val="000000" w:themeColor="text1"/>
                <w:sz w:val="22"/>
                <w:szCs w:val="22"/>
              </w:rPr>
              <w:t>9</w:t>
            </w:r>
          </w:p>
        </w:tc>
      </w:tr>
    </w:tbl>
    <w:p w:rsidR="00445A00" w:rsidRPr="00A17082" w:rsidRDefault="00445A00" w:rsidP="00BB4DD5">
      <w:pPr>
        <w:rPr>
          <w:rFonts w:ascii="Arial" w:hAnsi="Arial" w:cs="Arial"/>
          <w:color w:val="FF0000"/>
          <w:sz w:val="22"/>
          <w:szCs w:val="22"/>
        </w:rPr>
      </w:pPr>
    </w:p>
    <w:p w:rsidR="00A75C4B" w:rsidRPr="00E64301" w:rsidRDefault="00A75C4B" w:rsidP="00A75C4B">
      <w:pPr>
        <w:rPr>
          <w:rFonts w:ascii="Arial" w:hAnsi="Arial" w:cs="Arial"/>
          <w:sz w:val="22"/>
          <w:szCs w:val="22"/>
        </w:rPr>
      </w:pPr>
      <w:r w:rsidRPr="00E64301">
        <w:rPr>
          <w:rFonts w:ascii="Arial" w:hAnsi="Arial" w:cs="Arial"/>
          <w:sz w:val="22"/>
          <w:szCs w:val="22"/>
        </w:rPr>
        <w:t>A motion that</w:t>
      </w:r>
      <w:r>
        <w:rPr>
          <w:rFonts w:ascii="Arial" w:hAnsi="Arial" w:cs="Arial"/>
          <w:sz w:val="22"/>
          <w:szCs w:val="22"/>
        </w:rPr>
        <w:t xml:space="preserve"> the treasurers report</w:t>
      </w:r>
      <w:r w:rsidRPr="00E64301">
        <w:rPr>
          <w:rFonts w:ascii="Arial" w:hAnsi="Arial" w:cs="Arial"/>
          <w:sz w:val="22"/>
          <w:szCs w:val="22"/>
        </w:rPr>
        <w:t xml:space="preserve"> be accepted was proposed by Shaun (BR659) and seconded by Phil (BR662)</w:t>
      </w:r>
      <w:r>
        <w:rPr>
          <w:rFonts w:ascii="Arial" w:hAnsi="Arial" w:cs="Arial"/>
          <w:sz w:val="22"/>
          <w:szCs w:val="22"/>
        </w:rPr>
        <w:t xml:space="preserve"> </w:t>
      </w:r>
      <w:r w:rsidRPr="00E64301">
        <w:rPr>
          <w:rFonts w:ascii="Arial" w:hAnsi="Arial" w:cs="Arial"/>
          <w:sz w:val="22"/>
          <w:szCs w:val="22"/>
        </w:rPr>
        <w:t xml:space="preserve">There being no dissenting voice, the </w:t>
      </w:r>
      <w:r>
        <w:rPr>
          <w:rFonts w:ascii="Arial" w:hAnsi="Arial" w:cs="Arial"/>
          <w:sz w:val="22"/>
          <w:szCs w:val="22"/>
        </w:rPr>
        <w:t>report</w:t>
      </w:r>
      <w:r w:rsidRPr="00E64301">
        <w:rPr>
          <w:rFonts w:ascii="Arial" w:hAnsi="Arial" w:cs="Arial"/>
          <w:sz w:val="22"/>
          <w:szCs w:val="22"/>
        </w:rPr>
        <w:t xml:space="preserve"> were accepted.</w:t>
      </w:r>
    </w:p>
    <w:p w:rsidR="00CE4151" w:rsidRDefault="00CE4151" w:rsidP="007334E7">
      <w:pPr>
        <w:rPr>
          <w:rFonts w:ascii="Arial" w:hAnsi="Arial" w:cs="Arial"/>
          <w:b/>
          <w:sz w:val="22"/>
          <w:szCs w:val="22"/>
        </w:rPr>
      </w:pPr>
    </w:p>
    <w:p w:rsidR="00CE4151" w:rsidRDefault="00CE4151" w:rsidP="007334E7">
      <w:pPr>
        <w:rPr>
          <w:rFonts w:ascii="Arial" w:hAnsi="Arial" w:cs="Arial"/>
          <w:b/>
          <w:sz w:val="22"/>
          <w:szCs w:val="22"/>
        </w:rPr>
      </w:pPr>
    </w:p>
    <w:p w:rsidR="00684724" w:rsidRDefault="0068472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:rsidR="007334E7" w:rsidRDefault="007334E7" w:rsidP="007334E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Matters Arising from the Treasurers Report</w:t>
      </w:r>
    </w:p>
    <w:p w:rsidR="00132531" w:rsidRPr="007F6CBC" w:rsidRDefault="00132531" w:rsidP="007334E7">
      <w:pPr>
        <w:rPr>
          <w:rFonts w:ascii="Arial" w:hAnsi="Arial" w:cs="Arial"/>
          <w:b/>
          <w:sz w:val="22"/>
          <w:szCs w:val="22"/>
        </w:rPr>
      </w:pPr>
    </w:p>
    <w:p w:rsidR="00CE4151" w:rsidRDefault="00B5417E" w:rsidP="0064043D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F31093">
        <w:rPr>
          <w:rFonts w:ascii="Arial" w:hAnsi="Arial" w:cs="Arial"/>
          <w:sz w:val="22"/>
          <w:szCs w:val="22"/>
        </w:rPr>
        <w:t>Phil (BR</w:t>
      </w:r>
      <w:r>
        <w:rPr>
          <w:rFonts w:ascii="Arial" w:hAnsi="Arial" w:cs="Arial"/>
          <w:sz w:val="22"/>
          <w:szCs w:val="22"/>
        </w:rPr>
        <w:t>662</w:t>
      </w:r>
      <w:r w:rsidRPr="00F31093">
        <w:rPr>
          <w:rFonts w:ascii="Arial" w:hAnsi="Arial" w:cs="Arial"/>
          <w:sz w:val="22"/>
          <w:szCs w:val="22"/>
        </w:rPr>
        <w:t>) asked about the reinvestments of club funds with regards to where they were going. There will be further discussions on this issue at the September meeting.</w:t>
      </w:r>
    </w:p>
    <w:p w:rsidR="0064043D" w:rsidRPr="0064043D" w:rsidRDefault="0064043D" w:rsidP="0064043D">
      <w:pPr>
        <w:rPr>
          <w:rFonts w:ascii="Arial" w:hAnsi="Arial" w:cs="Arial"/>
          <w:sz w:val="22"/>
          <w:szCs w:val="22"/>
        </w:rPr>
      </w:pPr>
    </w:p>
    <w:p w:rsidR="0064043D" w:rsidRDefault="0064043D" w:rsidP="0064043D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Signatories to be confirmed between cheque and investment accounts</w:t>
      </w:r>
    </w:p>
    <w:p w:rsidR="00CE4151" w:rsidRDefault="00CE4151" w:rsidP="00780346">
      <w:pPr>
        <w:spacing w:after="120"/>
        <w:rPr>
          <w:rFonts w:ascii="Arial" w:hAnsi="Arial" w:cs="Arial"/>
          <w:sz w:val="22"/>
          <w:szCs w:val="22"/>
        </w:rPr>
      </w:pPr>
    </w:p>
    <w:p w:rsidR="00156554" w:rsidRDefault="00156554" w:rsidP="00BB4DD5">
      <w:pPr>
        <w:rPr>
          <w:rFonts w:ascii="Arial" w:hAnsi="Arial" w:cs="Arial"/>
          <w:b/>
          <w:sz w:val="22"/>
          <w:szCs w:val="22"/>
        </w:rPr>
      </w:pPr>
      <w:r w:rsidRPr="005D0FE6">
        <w:rPr>
          <w:rFonts w:ascii="Arial" w:hAnsi="Arial" w:cs="Arial"/>
          <w:b/>
          <w:sz w:val="22"/>
          <w:szCs w:val="22"/>
        </w:rPr>
        <w:t>Correspondence In</w:t>
      </w:r>
    </w:p>
    <w:p w:rsidR="00132531" w:rsidRPr="008B21D7" w:rsidRDefault="00132531" w:rsidP="00BB4DD5">
      <w:pPr>
        <w:rPr>
          <w:rFonts w:ascii="Arial" w:hAnsi="Arial" w:cs="Arial"/>
          <w:b/>
          <w:sz w:val="22"/>
          <w:szCs w:val="22"/>
        </w:rPr>
      </w:pPr>
    </w:p>
    <w:p w:rsidR="006F7F02" w:rsidRPr="008B21D7" w:rsidRDefault="00132531" w:rsidP="00AB357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Bank statement</w:t>
      </w:r>
    </w:p>
    <w:p w:rsidR="007772CE" w:rsidRPr="00BB43E9" w:rsidRDefault="007772CE" w:rsidP="007772CE">
      <w:pPr>
        <w:ind w:left="360"/>
        <w:rPr>
          <w:rFonts w:ascii="Arial" w:hAnsi="Arial" w:cs="Arial"/>
          <w:sz w:val="22"/>
          <w:szCs w:val="22"/>
          <w:highlight w:val="yellow"/>
        </w:rPr>
      </w:pPr>
    </w:p>
    <w:p w:rsidR="00156554" w:rsidRDefault="00156554" w:rsidP="00BB4DD5">
      <w:pPr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Correspondence Out</w:t>
      </w:r>
    </w:p>
    <w:p w:rsidR="00132531" w:rsidRPr="008B21D7" w:rsidRDefault="00132531" w:rsidP="00BB4DD5">
      <w:pPr>
        <w:rPr>
          <w:rFonts w:ascii="Arial" w:hAnsi="Arial" w:cs="Arial"/>
          <w:b/>
          <w:sz w:val="22"/>
          <w:szCs w:val="22"/>
        </w:rPr>
      </w:pPr>
    </w:p>
    <w:p w:rsidR="00496094" w:rsidRPr="00496094" w:rsidRDefault="00A646E8" w:rsidP="00A646E8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5F4979" w:rsidRDefault="005F4979">
      <w:pPr>
        <w:rPr>
          <w:rFonts w:ascii="Arial" w:hAnsi="Arial" w:cs="Arial"/>
          <w:b/>
          <w:sz w:val="22"/>
          <w:szCs w:val="22"/>
        </w:rPr>
      </w:pPr>
    </w:p>
    <w:p w:rsidR="00103AF5" w:rsidRPr="00A81A1D" w:rsidRDefault="00103AF5" w:rsidP="00103AF5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A81A1D">
        <w:rPr>
          <w:rFonts w:ascii="Arial" w:hAnsi="Arial" w:cs="Arial"/>
          <w:b/>
          <w:color w:val="000000" w:themeColor="text1"/>
          <w:sz w:val="22"/>
          <w:szCs w:val="22"/>
        </w:rPr>
        <w:t>General Business</w:t>
      </w:r>
    </w:p>
    <w:p w:rsidR="0083495B" w:rsidRPr="00A81A1D" w:rsidRDefault="0083495B" w:rsidP="00C52BEF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C52BEF" w:rsidRPr="00A81A1D" w:rsidRDefault="00BB43E9" w:rsidP="00C52BEF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A81A1D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 xml:space="preserve">License </w:t>
      </w:r>
      <w:r w:rsidR="00C52BEF" w:rsidRPr="00A81A1D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 xml:space="preserve">Training and Assessment Update </w:t>
      </w:r>
    </w:p>
    <w:p w:rsidR="00C52BEF" w:rsidRPr="00A81A1D" w:rsidRDefault="00C52BEF" w:rsidP="00C52BEF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5D768B" w:rsidRPr="00A81A1D" w:rsidRDefault="00635439" w:rsidP="0026283C">
      <w:pPr>
        <w:rPr>
          <w:rFonts w:ascii="Arial" w:hAnsi="Arial" w:cs="Arial"/>
          <w:color w:val="000000" w:themeColor="text1"/>
          <w:sz w:val="22"/>
          <w:szCs w:val="22"/>
        </w:rPr>
      </w:pPr>
      <w:r w:rsidRPr="00A81A1D">
        <w:rPr>
          <w:rFonts w:ascii="Arial" w:hAnsi="Arial" w:cs="Arial"/>
          <w:color w:val="000000" w:themeColor="text1"/>
          <w:sz w:val="22"/>
          <w:szCs w:val="22"/>
        </w:rPr>
        <w:t xml:space="preserve">Norman Gomm (BR658) </w:t>
      </w:r>
      <w:r w:rsidR="005D768B" w:rsidRPr="00A81A1D">
        <w:rPr>
          <w:rFonts w:ascii="Arial" w:hAnsi="Arial" w:cs="Arial"/>
          <w:color w:val="000000" w:themeColor="text1"/>
          <w:sz w:val="22"/>
          <w:szCs w:val="22"/>
        </w:rPr>
        <w:t>provided an update on License Training and Assessment.</w:t>
      </w:r>
    </w:p>
    <w:p w:rsidR="005D768B" w:rsidRPr="00A81A1D" w:rsidRDefault="005D768B" w:rsidP="0026283C">
      <w:pPr>
        <w:rPr>
          <w:rFonts w:ascii="Arial" w:hAnsi="Arial" w:cs="Arial"/>
          <w:color w:val="000000" w:themeColor="text1"/>
          <w:sz w:val="22"/>
          <w:szCs w:val="22"/>
          <w:highlight w:val="yellow"/>
        </w:rPr>
      </w:pPr>
    </w:p>
    <w:p w:rsidR="00334ABB" w:rsidRPr="00A81A1D" w:rsidRDefault="00334ABB" w:rsidP="00EE1712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2"/>
          <w:szCs w:val="22"/>
        </w:rPr>
      </w:pPr>
      <w:r w:rsidRPr="00A81A1D">
        <w:rPr>
          <w:rFonts w:ascii="Arial" w:hAnsi="Arial" w:cs="Arial"/>
          <w:color w:val="000000" w:themeColor="text1"/>
          <w:sz w:val="22"/>
          <w:szCs w:val="22"/>
        </w:rPr>
        <w:t>An assessment day of the 2</w:t>
      </w:r>
      <w:r w:rsidR="00381792" w:rsidRPr="00A81A1D">
        <w:rPr>
          <w:rFonts w:ascii="Arial" w:hAnsi="Arial" w:cs="Arial"/>
          <w:color w:val="000000" w:themeColor="text1"/>
          <w:sz w:val="22"/>
          <w:szCs w:val="22"/>
        </w:rPr>
        <w:t>6</w:t>
      </w:r>
      <w:r w:rsidR="00381792" w:rsidRPr="00A81A1D">
        <w:rPr>
          <w:rFonts w:ascii="Arial" w:hAnsi="Arial" w:cs="Arial"/>
          <w:color w:val="000000" w:themeColor="text1"/>
          <w:sz w:val="22"/>
          <w:szCs w:val="22"/>
          <w:vertAlign w:val="superscript"/>
        </w:rPr>
        <w:t>th</w:t>
      </w:r>
      <w:r w:rsidR="000C057F">
        <w:rPr>
          <w:rFonts w:ascii="Arial" w:hAnsi="Arial" w:cs="Arial"/>
          <w:color w:val="000000" w:themeColor="text1"/>
          <w:sz w:val="22"/>
          <w:szCs w:val="22"/>
        </w:rPr>
        <w:t xml:space="preserve">  of September</w:t>
      </w:r>
      <w:bookmarkStart w:id="2" w:name="_GoBack"/>
      <w:bookmarkEnd w:id="2"/>
      <w:r w:rsidR="00381792" w:rsidRPr="00A81A1D">
        <w:rPr>
          <w:rFonts w:ascii="Arial" w:hAnsi="Arial" w:cs="Arial"/>
          <w:color w:val="000000" w:themeColor="text1"/>
          <w:sz w:val="22"/>
          <w:szCs w:val="22"/>
        </w:rPr>
        <w:t xml:space="preserve"> has been confirmed</w:t>
      </w:r>
    </w:p>
    <w:p w:rsidR="00381792" w:rsidRPr="00A81A1D" w:rsidRDefault="00381792" w:rsidP="00EE1712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2"/>
          <w:szCs w:val="22"/>
        </w:rPr>
      </w:pPr>
      <w:r w:rsidRPr="00A81A1D">
        <w:rPr>
          <w:rFonts w:ascii="Arial" w:hAnsi="Arial" w:cs="Arial"/>
          <w:color w:val="000000" w:themeColor="text1"/>
          <w:sz w:val="22"/>
          <w:szCs w:val="22"/>
        </w:rPr>
        <w:t>Two people have been indicated an intent to sit</w:t>
      </w:r>
    </w:p>
    <w:p w:rsidR="00EE1712" w:rsidRPr="00CE669E" w:rsidRDefault="00EE1712" w:rsidP="0026283C">
      <w:pPr>
        <w:rPr>
          <w:rFonts w:ascii="Arial" w:hAnsi="Arial" w:cs="Arial"/>
          <w:color w:val="FF0000"/>
          <w:sz w:val="22"/>
          <w:szCs w:val="22"/>
          <w:highlight w:val="yellow"/>
        </w:rPr>
      </w:pPr>
    </w:p>
    <w:p w:rsidR="00D80C20" w:rsidRPr="00CE669E" w:rsidRDefault="00D80C20" w:rsidP="0090057C">
      <w:pPr>
        <w:rPr>
          <w:rFonts w:ascii="Arial" w:hAnsi="Arial" w:cs="Arial"/>
          <w:color w:val="FF0000"/>
          <w:sz w:val="22"/>
          <w:szCs w:val="22"/>
        </w:rPr>
      </w:pPr>
    </w:p>
    <w:p w:rsidR="00BC229A" w:rsidRPr="00D17275" w:rsidRDefault="00BC229A" w:rsidP="00BC229A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D17275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>News Items for AR Magazine</w:t>
      </w:r>
    </w:p>
    <w:p w:rsidR="00D80C20" w:rsidRPr="00D17275" w:rsidRDefault="00D80C20" w:rsidP="00D80C20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26283C" w:rsidRPr="00D17275" w:rsidRDefault="00EE1712" w:rsidP="0026283C">
      <w:pPr>
        <w:rPr>
          <w:rFonts w:ascii="Arial" w:hAnsi="Arial" w:cs="Arial"/>
          <w:color w:val="000000" w:themeColor="text1"/>
          <w:sz w:val="22"/>
          <w:szCs w:val="22"/>
        </w:rPr>
      </w:pPr>
      <w:r w:rsidRPr="00D17275">
        <w:rPr>
          <w:rFonts w:ascii="Arial" w:hAnsi="Arial" w:cs="Arial"/>
          <w:color w:val="000000" w:themeColor="text1"/>
          <w:sz w:val="22"/>
          <w:szCs w:val="22"/>
        </w:rPr>
        <w:t xml:space="preserve">Norman Gomm (BR658) </w:t>
      </w:r>
      <w:r w:rsidR="00247D66" w:rsidRPr="00D17275">
        <w:rPr>
          <w:rFonts w:ascii="Arial" w:hAnsi="Arial" w:cs="Arial"/>
          <w:color w:val="000000" w:themeColor="text1"/>
          <w:sz w:val="22"/>
          <w:szCs w:val="22"/>
        </w:rPr>
        <w:t>asked for news items to submit to AR Magazine.</w:t>
      </w:r>
      <w:r w:rsidR="002E52BA" w:rsidRPr="00D17275">
        <w:rPr>
          <w:rFonts w:ascii="Arial" w:hAnsi="Arial" w:cs="Arial"/>
          <w:color w:val="000000" w:themeColor="text1"/>
          <w:sz w:val="22"/>
          <w:szCs w:val="22"/>
        </w:rPr>
        <w:t xml:space="preserve">  The</w:t>
      </w:r>
      <w:r w:rsidR="0087128D">
        <w:rPr>
          <w:rFonts w:ascii="Arial" w:hAnsi="Arial" w:cs="Arial"/>
          <w:color w:val="000000" w:themeColor="text1"/>
          <w:sz w:val="22"/>
          <w:szCs w:val="22"/>
        </w:rPr>
        <w:t xml:space="preserve"> following items were suggested;</w:t>
      </w:r>
    </w:p>
    <w:p w:rsidR="00247D66" w:rsidRPr="00D17275" w:rsidRDefault="00247D66" w:rsidP="0026283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8A4600" w:rsidRPr="00D17275" w:rsidRDefault="002E52BA" w:rsidP="00193E21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2"/>
          <w:szCs w:val="22"/>
        </w:rPr>
      </w:pPr>
      <w:r w:rsidRPr="00D17275">
        <w:rPr>
          <w:rFonts w:ascii="Arial" w:hAnsi="Arial" w:cs="Arial"/>
          <w:color w:val="000000" w:themeColor="text1"/>
          <w:sz w:val="22"/>
          <w:szCs w:val="22"/>
        </w:rPr>
        <w:t>Visitors to the Meeting</w:t>
      </w:r>
    </w:p>
    <w:p w:rsidR="002E52BA" w:rsidRPr="00D17275" w:rsidRDefault="00A81A1D" w:rsidP="00193E21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2"/>
          <w:szCs w:val="22"/>
        </w:rPr>
      </w:pPr>
      <w:r w:rsidRPr="00D17275">
        <w:rPr>
          <w:rFonts w:ascii="Arial" w:hAnsi="Arial" w:cs="Arial"/>
          <w:color w:val="000000" w:themeColor="text1"/>
          <w:sz w:val="22"/>
          <w:szCs w:val="22"/>
        </w:rPr>
        <w:t>ILLW weekend</w:t>
      </w:r>
    </w:p>
    <w:p w:rsidR="005C68B2" w:rsidRPr="00D17275" w:rsidRDefault="005C68B2" w:rsidP="00193E21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2"/>
          <w:szCs w:val="22"/>
        </w:rPr>
      </w:pPr>
      <w:r w:rsidRPr="00D17275">
        <w:rPr>
          <w:rFonts w:ascii="Arial" w:hAnsi="Arial" w:cs="Arial"/>
          <w:color w:val="000000" w:themeColor="text1"/>
          <w:sz w:val="22"/>
          <w:szCs w:val="22"/>
        </w:rPr>
        <w:t>New club meeting rooms</w:t>
      </w:r>
    </w:p>
    <w:p w:rsidR="002E52BA" w:rsidRDefault="002E52BA" w:rsidP="00193E21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2"/>
          <w:szCs w:val="22"/>
        </w:rPr>
      </w:pPr>
      <w:r w:rsidRPr="00D17275">
        <w:rPr>
          <w:rFonts w:ascii="Arial" w:hAnsi="Arial" w:cs="Arial"/>
          <w:color w:val="000000" w:themeColor="text1"/>
          <w:sz w:val="22"/>
          <w:szCs w:val="22"/>
        </w:rPr>
        <w:t>The next round of assessments</w:t>
      </w:r>
    </w:p>
    <w:p w:rsidR="00EB0B3B" w:rsidRDefault="00EB0B3B" w:rsidP="00EB0B3B">
      <w:pPr>
        <w:pStyle w:val="ListParagraph"/>
        <w:rPr>
          <w:rFonts w:ascii="Arial" w:hAnsi="Arial" w:cs="Arial"/>
          <w:color w:val="000000" w:themeColor="text1"/>
          <w:sz w:val="22"/>
          <w:szCs w:val="22"/>
        </w:rPr>
      </w:pPr>
    </w:p>
    <w:p w:rsidR="00EB0B3B" w:rsidRDefault="00EB0B3B" w:rsidP="00EB0B3B">
      <w:pPr>
        <w:rPr>
          <w:rFonts w:ascii="Arial" w:hAnsi="Arial" w:cs="Arial"/>
          <w:color w:val="000000" w:themeColor="text1"/>
          <w:sz w:val="22"/>
          <w:szCs w:val="22"/>
          <w:u w:val="single"/>
        </w:rPr>
      </w:pPr>
      <w:r w:rsidRPr="00EB0B3B">
        <w:rPr>
          <w:rFonts w:ascii="Arial" w:hAnsi="Arial" w:cs="Arial"/>
          <w:color w:val="000000" w:themeColor="text1"/>
          <w:sz w:val="22"/>
          <w:szCs w:val="22"/>
          <w:u w:val="single"/>
        </w:rPr>
        <w:t>Other</w:t>
      </w:r>
    </w:p>
    <w:p w:rsidR="008B66A7" w:rsidRDefault="008B66A7" w:rsidP="00EB0B3B">
      <w:pPr>
        <w:rPr>
          <w:rFonts w:ascii="Arial" w:hAnsi="Arial" w:cs="Arial"/>
          <w:color w:val="000000" w:themeColor="text1"/>
          <w:sz w:val="22"/>
          <w:szCs w:val="22"/>
          <w:u w:val="single"/>
        </w:rPr>
      </w:pPr>
    </w:p>
    <w:p w:rsidR="00EB0B3B" w:rsidRDefault="008B66A7" w:rsidP="00EB0B3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Norman </w:t>
      </w:r>
      <w:r w:rsidRPr="00B052E4">
        <w:rPr>
          <w:rFonts w:ascii="Arial" w:hAnsi="Arial" w:cs="Arial"/>
          <w:sz w:val="22"/>
          <w:szCs w:val="22"/>
        </w:rPr>
        <w:t>(BR658)</w:t>
      </w:r>
      <w:r>
        <w:rPr>
          <w:rFonts w:ascii="Arial" w:hAnsi="Arial" w:cs="Arial"/>
          <w:sz w:val="22"/>
          <w:szCs w:val="22"/>
        </w:rPr>
        <w:t xml:space="preserve"> proposed the purchase of laptop and larger monitor for training / presentation purposes. In the absence of a larger group representation it was agreed that quotes were to be sourced </w:t>
      </w:r>
      <w:r w:rsidR="001815FD">
        <w:rPr>
          <w:rFonts w:ascii="Arial" w:hAnsi="Arial" w:cs="Arial"/>
          <w:sz w:val="22"/>
          <w:szCs w:val="22"/>
        </w:rPr>
        <w:t>and then</w:t>
      </w:r>
      <w:r>
        <w:rPr>
          <w:rFonts w:ascii="Arial" w:hAnsi="Arial" w:cs="Arial"/>
          <w:sz w:val="22"/>
          <w:szCs w:val="22"/>
        </w:rPr>
        <w:t xml:space="preserve"> presented at the September meeting </w:t>
      </w:r>
      <w:r w:rsidR="001815FD">
        <w:rPr>
          <w:rFonts w:ascii="Arial" w:hAnsi="Arial" w:cs="Arial"/>
          <w:sz w:val="22"/>
          <w:szCs w:val="22"/>
        </w:rPr>
        <w:t xml:space="preserve">as an agenda item </w:t>
      </w:r>
      <w:r>
        <w:rPr>
          <w:rFonts w:ascii="Arial" w:hAnsi="Arial" w:cs="Arial"/>
          <w:sz w:val="22"/>
          <w:szCs w:val="22"/>
        </w:rPr>
        <w:t>for further discussion.</w:t>
      </w:r>
      <w:r w:rsidR="00A24992">
        <w:rPr>
          <w:rFonts w:ascii="Arial" w:hAnsi="Arial" w:cs="Arial"/>
          <w:sz w:val="22"/>
          <w:szCs w:val="22"/>
        </w:rPr>
        <w:t xml:space="preserve"> In the interim Brian </w:t>
      </w:r>
      <w:r w:rsidR="00A24992" w:rsidRPr="00B052E4">
        <w:rPr>
          <w:rFonts w:ascii="Arial" w:hAnsi="Arial" w:cs="Arial"/>
          <w:sz w:val="22"/>
          <w:szCs w:val="22"/>
        </w:rPr>
        <w:t>(BR652)</w:t>
      </w:r>
      <w:r w:rsidR="00A24992">
        <w:rPr>
          <w:rFonts w:ascii="Arial" w:hAnsi="Arial" w:cs="Arial"/>
          <w:sz w:val="22"/>
          <w:szCs w:val="22"/>
        </w:rPr>
        <w:t xml:space="preserve"> offered the temporary use of his personal equipment for a short period of time.</w:t>
      </w:r>
      <w:r w:rsidR="00DF6F7F">
        <w:rPr>
          <w:rFonts w:ascii="Arial" w:hAnsi="Arial" w:cs="Arial"/>
          <w:sz w:val="22"/>
          <w:szCs w:val="22"/>
        </w:rPr>
        <w:t xml:space="preserve"> It was also suggested that there may be a round of grants available from the WIA or Lotterywest.</w:t>
      </w:r>
    </w:p>
    <w:p w:rsidR="0087128D" w:rsidRPr="00EB0B3B" w:rsidRDefault="0087128D" w:rsidP="00EB0B3B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933782" w:rsidRPr="00335F1D" w:rsidRDefault="00933782" w:rsidP="00933782">
      <w:pPr>
        <w:rPr>
          <w:rFonts w:ascii="Arial" w:hAnsi="Arial" w:cs="Arial"/>
          <w:color w:val="FF0000"/>
          <w:sz w:val="22"/>
          <w:szCs w:val="22"/>
        </w:rPr>
      </w:pPr>
      <w:r w:rsidRPr="00933782">
        <w:rPr>
          <w:rFonts w:ascii="Arial" w:hAnsi="Arial" w:cs="Arial"/>
          <w:b/>
          <w:color w:val="000000" w:themeColor="text1"/>
          <w:sz w:val="22"/>
          <w:szCs w:val="22"/>
        </w:rPr>
        <w:t>Action</w:t>
      </w:r>
      <w:r>
        <w:rPr>
          <w:rFonts w:ascii="Arial" w:hAnsi="Arial" w:cs="Arial"/>
          <w:b/>
          <w:color w:val="000000" w:themeColor="text1"/>
          <w:sz w:val="22"/>
          <w:szCs w:val="22"/>
        </w:rPr>
        <w:t>:</w:t>
      </w:r>
      <w:r w:rsidRPr="00933782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335F1D" w:rsidRPr="00335F1D">
        <w:rPr>
          <w:rFonts w:ascii="Arial" w:hAnsi="Arial" w:cs="Arial"/>
          <w:sz w:val="22"/>
          <w:szCs w:val="22"/>
        </w:rPr>
        <w:t xml:space="preserve"> Shaun Palmer (BR659)</w:t>
      </w:r>
      <w:r w:rsidR="00C31301">
        <w:rPr>
          <w:rFonts w:ascii="Arial" w:hAnsi="Arial" w:cs="Arial"/>
          <w:sz w:val="22"/>
          <w:szCs w:val="22"/>
        </w:rPr>
        <w:t xml:space="preserve"> </w:t>
      </w:r>
    </w:p>
    <w:p w:rsidR="00DF6F7F" w:rsidRPr="00B96390" w:rsidRDefault="00DF6F7F" w:rsidP="00933782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B96390">
        <w:rPr>
          <w:rFonts w:ascii="Arial" w:hAnsi="Arial" w:cs="Arial"/>
          <w:b/>
          <w:color w:val="000000" w:themeColor="text1"/>
          <w:sz w:val="22"/>
          <w:szCs w:val="22"/>
        </w:rPr>
        <w:t xml:space="preserve">Action: </w:t>
      </w:r>
      <w:r w:rsidRPr="00B96390">
        <w:rPr>
          <w:rFonts w:ascii="Arial" w:hAnsi="Arial" w:cs="Arial"/>
          <w:color w:val="000000" w:themeColor="text1"/>
          <w:sz w:val="22"/>
          <w:szCs w:val="22"/>
        </w:rPr>
        <w:t>Nick (BR671)</w:t>
      </w:r>
    </w:p>
    <w:p w:rsidR="00EE1712" w:rsidRPr="00CE669E" w:rsidRDefault="00EE1712" w:rsidP="0026283C">
      <w:pPr>
        <w:rPr>
          <w:rFonts w:ascii="Arial" w:hAnsi="Arial" w:cs="Arial"/>
          <w:color w:val="FF0000"/>
          <w:sz w:val="22"/>
          <w:szCs w:val="22"/>
        </w:rPr>
      </w:pPr>
    </w:p>
    <w:p w:rsidR="00F337CB" w:rsidRPr="00CE669E" w:rsidRDefault="00F337CB" w:rsidP="00D91510">
      <w:pPr>
        <w:rPr>
          <w:rFonts w:ascii="Arial" w:hAnsi="Arial" w:cs="Arial"/>
          <w:color w:val="FF0000"/>
          <w:sz w:val="22"/>
          <w:szCs w:val="22"/>
        </w:rPr>
      </w:pPr>
    </w:p>
    <w:p w:rsidR="0087128D" w:rsidRDefault="0087128D" w:rsidP="00D91510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87128D" w:rsidRDefault="0087128D" w:rsidP="00D91510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87128D" w:rsidRDefault="0087128D" w:rsidP="00D91510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87128D" w:rsidRDefault="0087128D" w:rsidP="00D91510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87128D" w:rsidRDefault="0087128D" w:rsidP="00D91510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A47A2B" w:rsidRPr="00F65D11" w:rsidRDefault="00A47A2B" w:rsidP="00D91510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F65D11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lastRenderedPageBreak/>
        <w:t>Club Activities Update</w:t>
      </w:r>
    </w:p>
    <w:p w:rsidR="00ED7B57" w:rsidRPr="00CE669E" w:rsidRDefault="00ED7B57" w:rsidP="00D91510">
      <w:pPr>
        <w:rPr>
          <w:rFonts w:ascii="Arial" w:hAnsi="Arial" w:cs="Arial"/>
          <w:color w:val="FF0000"/>
          <w:sz w:val="22"/>
          <w:szCs w:val="22"/>
        </w:rPr>
      </w:pPr>
    </w:p>
    <w:p w:rsidR="00C31301" w:rsidRDefault="009C0EEC" w:rsidP="00C31301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684ADF">
        <w:rPr>
          <w:rFonts w:ascii="Arial" w:hAnsi="Arial" w:cs="Arial"/>
          <w:b/>
          <w:color w:val="000000" w:themeColor="text1"/>
          <w:sz w:val="22"/>
          <w:szCs w:val="22"/>
        </w:rPr>
        <w:t>Experimenters’ Net:</w:t>
      </w:r>
      <w:r w:rsidRPr="00684ADF">
        <w:rPr>
          <w:rFonts w:ascii="Arial" w:hAnsi="Arial" w:cs="Arial"/>
          <w:color w:val="000000" w:themeColor="text1"/>
          <w:sz w:val="22"/>
          <w:szCs w:val="22"/>
        </w:rPr>
        <w:t xml:space="preserve"> Brian Andrews (BR652)</w:t>
      </w:r>
      <w:r w:rsidR="00335F1D">
        <w:rPr>
          <w:rFonts w:ascii="Arial" w:hAnsi="Arial" w:cs="Arial"/>
          <w:color w:val="000000" w:themeColor="text1"/>
          <w:sz w:val="22"/>
          <w:szCs w:val="22"/>
        </w:rPr>
        <w:t xml:space="preserve"> reported that the Experimenters’ Net had successfully </w:t>
      </w:r>
      <w:r w:rsidR="0050084C">
        <w:rPr>
          <w:rFonts w:ascii="Arial" w:hAnsi="Arial" w:cs="Arial"/>
          <w:color w:val="000000" w:themeColor="text1"/>
          <w:sz w:val="22"/>
          <w:szCs w:val="22"/>
        </w:rPr>
        <w:t>received</w:t>
      </w:r>
      <w:r w:rsidR="00335F1D">
        <w:rPr>
          <w:rFonts w:ascii="Arial" w:hAnsi="Arial" w:cs="Arial"/>
          <w:color w:val="000000" w:themeColor="text1"/>
          <w:sz w:val="22"/>
          <w:szCs w:val="22"/>
        </w:rPr>
        <w:t xml:space="preserve"> SSTV pictures from the ISS over the weekend of the</w:t>
      </w:r>
      <w:r w:rsidR="0050084C">
        <w:rPr>
          <w:rFonts w:ascii="Arial" w:hAnsi="Arial" w:cs="Arial"/>
          <w:color w:val="000000" w:themeColor="text1"/>
          <w:sz w:val="22"/>
          <w:szCs w:val="22"/>
        </w:rPr>
        <w:t xml:space="preserve"> 19</w:t>
      </w:r>
      <w:r w:rsidR="0050084C" w:rsidRPr="0050084C">
        <w:rPr>
          <w:rFonts w:ascii="Arial" w:hAnsi="Arial" w:cs="Arial"/>
          <w:color w:val="000000" w:themeColor="text1"/>
          <w:sz w:val="22"/>
          <w:szCs w:val="22"/>
          <w:vertAlign w:val="superscript"/>
        </w:rPr>
        <w:t>th</w:t>
      </w:r>
      <w:r w:rsidR="0050084C">
        <w:rPr>
          <w:rFonts w:ascii="Arial" w:hAnsi="Arial" w:cs="Arial"/>
          <w:color w:val="000000" w:themeColor="text1"/>
          <w:sz w:val="22"/>
          <w:szCs w:val="22"/>
        </w:rPr>
        <w:t xml:space="preserve"> and 20</w:t>
      </w:r>
      <w:r w:rsidR="0050084C" w:rsidRPr="0050084C">
        <w:rPr>
          <w:rFonts w:ascii="Arial" w:hAnsi="Arial" w:cs="Arial"/>
          <w:color w:val="000000" w:themeColor="text1"/>
          <w:sz w:val="22"/>
          <w:szCs w:val="22"/>
          <w:vertAlign w:val="superscript"/>
        </w:rPr>
        <w:t>th</w:t>
      </w:r>
      <w:r w:rsidR="0050084C">
        <w:rPr>
          <w:rFonts w:ascii="Arial" w:hAnsi="Arial" w:cs="Arial"/>
          <w:color w:val="000000" w:themeColor="text1"/>
          <w:sz w:val="22"/>
          <w:szCs w:val="22"/>
        </w:rPr>
        <w:t xml:space="preserve"> of July.  It was good that three </w:t>
      </w:r>
      <w:r w:rsidR="00C31301">
        <w:rPr>
          <w:rFonts w:ascii="Arial" w:hAnsi="Arial" w:cs="Arial"/>
          <w:color w:val="000000" w:themeColor="text1"/>
          <w:sz w:val="22"/>
          <w:szCs w:val="22"/>
        </w:rPr>
        <w:t xml:space="preserve">geographical separated </w:t>
      </w:r>
      <w:r w:rsidR="0050084C">
        <w:rPr>
          <w:rFonts w:ascii="Arial" w:hAnsi="Arial" w:cs="Arial"/>
          <w:color w:val="000000" w:themeColor="text1"/>
          <w:sz w:val="22"/>
          <w:szCs w:val="22"/>
        </w:rPr>
        <w:t>members [</w:t>
      </w:r>
      <w:r w:rsidR="0050084C">
        <w:rPr>
          <w:rFonts w:ascii="Arial" w:hAnsi="Arial" w:cs="Arial"/>
          <w:sz w:val="22"/>
          <w:szCs w:val="22"/>
        </w:rPr>
        <w:t xml:space="preserve">Steve Boak (BR666), </w:t>
      </w:r>
      <w:r w:rsidR="0050084C" w:rsidRPr="00684724">
        <w:rPr>
          <w:rFonts w:ascii="Arial" w:hAnsi="Arial" w:cs="Arial"/>
          <w:sz w:val="22"/>
          <w:szCs w:val="22"/>
        </w:rPr>
        <w:t>Ian Bailey (BR669</w:t>
      </w:r>
      <w:r w:rsidR="00C31301">
        <w:rPr>
          <w:rFonts w:ascii="Arial" w:hAnsi="Arial" w:cs="Arial"/>
          <w:sz w:val="22"/>
          <w:szCs w:val="22"/>
        </w:rPr>
        <w:t xml:space="preserve">), and </w:t>
      </w:r>
      <w:r w:rsidR="00C31301" w:rsidRPr="00B052E4">
        <w:rPr>
          <w:rFonts w:ascii="Arial" w:hAnsi="Arial" w:cs="Arial"/>
          <w:sz w:val="22"/>
          <w:szCs w:val="22"/>
        </w:rPr>
        <w:t>Brian Andrews (BR652)</w:t>
      </w:r>
      <w:r w:rsidR="00C31301">
        <w:rPr>
          <w:rFonts w:ascii="Arial" w:hAnsi="Arial" w:cs="Arial"/>
          <w:sz w:val="22"/>
          <w:szCs w:val="22"/>
        </w:rPr>
        <w:t>],</w:t>
      </w:r>
      <w:r w:rsidR="0050084C">
        <w:rPr>
          <w:rFonts w:ascii="Arial" w:hAnsi="Arial" w:cs="Arial"/>
          <w:color w:val="000000" w:themeColor="text1"/>
          <w:sz w:val="22"/>
          <w:szCs w:val="22"/>
        </w:rPr>
        <w:t xml:space="preserve"> had been able to collaborate via the BRC Google Group and the Experimenters’ Net IRC channel</w:t>
      </w:r>
      <w:r w:rsidR="00C31301">
        <w:rPr>
          <w:rFonts w:ascii="Arial" w:hAnsi="Arial" w:cs="Arial"/>
          <w:color w:val="000000" w:themeColor="text1"/>
          <w:sz w:val="22"/>
          <w:szCs w:val="22"/>
        </w:rPr>
        <w:t xml:space="preserve"> to achieve this success.  </w:t>
      </w:r>
    </w:p>
    <w:p w:rsidR="00C31301" w:rsidRDefault="00C31301" w:rsidP="00C31301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Currently </w:t>
      </w:r>
      <w:r w:rsidRPr="00B052E4">
        <w:rPr>
          <w:rFonts w:ascii="Arial" w:hAnsi="Arial" w:cs="Arial"/>
          <w:sz w:val="22"/>
          <w:szCs w:val="22"/>
        </w:rPr>
        <w:t>Brian</w:t>
      </w:r>
      <w:r>
        <w:rPr>
          <w:rFonts w:ascii="Arial" w:hAnsi="Arial" w:cs="Arial"/>
          <w:sz w:val="22"/>
          <w:szCs w:val="22"/>
        </w:rPr>
        <w:t xml:space="preserve"> and Richard Ayre (BR665) are building Packet Radio stations based on Raspberry Pi computers.  These will form the basis of some of the future Experimenters’ Net activities.</w:t>
      </w:r>
    </w:p>
    <w:p w:rsidR="00D1155C" w:rsidRPr="00CE669E" w:rsidRDefault="00C31301" w:rsidP="00C31301">
      <w:pPr>
        <w:spacing w:after="120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Brian also wants to hear from other members who have a desire to experiment with some aspect of Amat</w:t>
      </w:r>
      <w:r w:rsidR="00EF3F90">
        <w:rPr>
          <w:rFonts w:ascii="Arial" w:hAnsi="Arial" w:cs="Arial"/>
          <w:color w:val="000000" w:themeColor="text1"/>
          <w:sz w:val="22"/>
          <w:szCs w:val="22"/>
        </w:rPr>
        <w:t>eur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Radio.</w:t>
      </w:r>
      <w:r w:rsidR="0050084C">
        <w:rPr>
          <w:rFonts w:ascii="Arial" w:hAnsi="Arial" w:cs="Arial"/>
          <w:color w:val="000000" w:themeColor="text1"/>
          <w:sz w:val="22"/>
          <w:szCs w:val="22"/>
        </w:rPr>
        <w:t xml:space="preserve">  </w:t>
      </w:r>
      <w:r w:rsidR="00335F1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C0EEC" w:rsidRPr="00CE669E">
        <w:rPr>
          <w:rFonts w:ascii="Arial" w:hAnsi="Arial" w:cs="Arial"/>
          <w:color w:val="FF0000"/>
          <w:sz w:val="22"/>
          <w:szCs w:val="22"/>
        </w:rPr>
        <w:t xml:space="preserve"> </w:t>
      </w:r>
    </w:p>
    <w:p w:rsidR="009C0EEC" w:rsidRPr="009E630B" w:rsidRDefault="009C0EEC" w:rsidP="00CA50EF">
      <w:pPr>
        <w:rPr>
          <w:rFonts w:ascii="Arial" w:hAnsi="Arial" w:cs="Arial"/>
          <w:sz w:val="22"/>
          <w:szCs w:val="22"/>
        </w:rPr>
      </w:pPr>
      <w:r w:rsidRPr="009E630B">
        <w:rPr>
          <w:rFonts w:ascii="Arial" w:hAnsi="Arial" w:cs="Arial"/>
          <w:sz w:val="22"/>
          <w:szCs w:val="22"/>
        </w:rPr>
        <w:t xml:space="preserve"> </w:t>
      </w:r>
    </w:p>
    <w:p w:rsidR="00CC5E3C" w:rsidRPr="004E036E" w:rsidRDefault="00721D5C" w:rsidP="00EE000D">
      <w:pPr>
        <w:rPr>
          <w:rFonts w:ascii="Arial" w:hAnsi="Arial" w:cs="Arial"/>
          <w:color w:val="000000" w:themeColor="text1"/>
          <w:sz w:val="22"/>
          <w:szCs w:val="22"/>
        </w:rPr>
      </w:pPr>
      <w:r w:rsidRPr="004E036E">
        <w:rPr>
          <w:rFonts w:ascii="Arial" w:hAnsi="Arial" w:cs="Arial"/>
          <w:b/>
          <w:color w:val="000000" w:themeColor="text1"/>
          <w:sz w:val="22"/>
          <w:szCs w:val="22"/>
        </w:rPr>
        <w:t>ILLW</w:t>
      </w:r>
      <w:r w:rsidR="0056560C" w:rsidRPr="004E036E">
        <w:rPr>
          <w:rFonts w:ascii="Arial" w:hAnsi="Arial" w:cs="Arial"/>
          <w:b/>
          <w:color w:val="000000" w:themeColor="text1"/>
          <w:sz w:val="22"/>
          <w:szCs w:val="22"/>
        </w:rPr>
        <w:t>:</w:t>
      </w:r>
      <w:r w:rsidRPr="004E03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E000D" w:rsidRPr="004E036E">
        <w:rPr>
          <w:rFonts w:ascii="Arial" w:hAnsi="Arial" w:cs="Arial"/>
          <w:color w:val="000000" w:themeColor="text1"/>
          <w:sz w:val="22"/>
          <w:szCs w:val="22"/>
        </w:rPr>
        <w:t xml:space="preserve">Discussion required regarding format and requirements for weekend </w:t>
      </w:r>
    </w:p>
    <w:p w:rsidR="003A5DEA" w:rsidRPr="00933782" w:rsidRDefault="00EE000D" w:rsidP="00EE000D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933782">
        <w:rPr>
          <w:rFonts w:ascii="Arial" w:hAnsi="Arial" w:cs="Arial"/>
          <w:b/>
          <w:color w:val="000000" w:themeColor="text1"/>
          <w:sz w:val="22"/>
          <w:szCs w:val="22"/>
        </w:rPr>
        <w:t>Action</w:t>
      </w:r>
      <w:r w:rsidR="00933782">
        <w:rPr>
          <w:rFonts w:ascii="Arial" w:hAnsi="Arial" w:cs="Arial"/>
          <w:b/>
          <w:color w:val="000000" w:themeColor="text1"/>
          <w:sz w:val="22"/>
          <w:szCs w:val="22"/>
        </w:rPr>
        <w:t>:</w:t>
      </w:r>
      <w:r w:rsidRPr="00933782">
        <w:rPr>
          <w:rFonts w:ascii="Arial" w:hAnsi="Arial" w:cs="Arial"/>
          <w:b/>
          <w:color w:val="000000" w:themeColor="text1"/>
          <w:sz w:val="22"/>
          <w:szCs w:val="22"/>
        </w:rPr>
        <w:t xml:space="preserve"> Neil Simmonds</w:t>
      </w:r>
      <w:r w:rsidR="00AD492D" w:rsidRPr="00933782">
        <w:rPr>
          <w:rFonts w:ascii="Arial" w:hAnsi="Arial" w:cs="Arial"/>
          <w:b/>
          <w:color w:val="000000" w:themeColor="text1"/>
          <w:sz w:val="22"/>
          <w:szCs w:val="22"/>
        </w:rPr>
        <w:t xml:space="preserve"> (BR653)</w:t>
      </w:r>
    </w:p>
    <w:p w:rsidR="0056560C" w:rsidRPr="00622823" w:rsidRDefault="0056560C" w:rsidP="00CA50EF">
      <w:pPr>
        <w:rPr>
          <w:rFonts w:ascii="Arial" w:hAnsi="Arial" w:cs="Arial"/>
          <w:color w:val="FF0000"/>
          <w:sz w:val="22"/>
          <w:szCs w:val="22"/>
        </w:rPr>
      </w:pPr>
    </w:p>
    <w:p w:rsidR="00F337CB" w:rsidRDefault="00F337CB" w:rsidP="00D91510">
      <w:pPr>
        <w:rPr>
          <w:rFonts w:ascii="Arial" w:hAnsi="Arial" w:cs="Arial"/>
          <w:sz w:val="22"/>
          <w:szCs w:val="22"/>
        </w:rPr>
      </w:pPr>
    </w:p>
    <w:p w:rsidR="008745A3" w:rsidRPr="008745A3" w:rsidRDefault="008745A3" w:rsidP="00D91510">
      <w:pPr>
        <w:rPr>
          <w:rFonts w:ascii="Arial" w:hAnsi="Arial" w:cs="Arial"/>
          <w:i/>
          <w:sz w:val="22"/>
          <w:szCs w:val="22"/>
          <w:u w:val="single"/>
        </w:rPr>
      </w:pPr>
      <w:r w:rsidRPr="008745A3">
        <w:rPr>
          <w:rFonts w:ascii="Arial" w:hAnsi="Arial" w:cs="Arial"/>
          <w:i/>
          <w:sz w:val="22"/>
          <w:szCs w:val="22"/>
          <w:u w:val="single"/>
        </w:rPr>
        <w:t>Of Interest to Members</w:t>
      </w:r>
    </w:p>
    <w:p w:rsidR="008745A3" w:rsidRDefault="008745A3" w:rsidP="00D91510">
      <w:pPr>
        <w:rPr>
          <w:rFonts w:ascii="Arial" w:hAnsi="Arial" w:cs="Arial"/>
          <w:sz w:val="22"/>
          <w:szCs w:val="22"/>
        </w:rPr>
      </w:pPr>
    </w:p>
    <w:p w:rsidR="008745A3" w:rsidRPr="00A0698C" w:rsidRDefault="00F83FF4" w:rsidP="00D91510">
      <w:pPr>
        <w:rPr>
          <w:rFonts w:ascii="Arial" w:hAnsi="Arial" w:cs="Arial"/>
          <w:sz w:val="22"/>
          <w:szCs w:val="22"/>
        </w:rPr>
      </w:pPr>
      <w:r w:rsidRPr="00A0698C">
        <w:rPr>
          <w:rFonts w:ascii="Arial" w:hAnsi="Arial" w:cs="Arial"/>
          <w:sz w:val="22"/>
          <w:szCs w:val="22"/>
        </w:rPr>
        <w:t xml:space="preserve">I, </w:t>
      </w:r>
      <w:r w:rsidR="004F158F" w:rsidRPr="00A0698C">
        <w:rPr>
          <w:rFonts w:ascii="Arial" w:hAnsi="Arial" w:cs="Arial"/>
          <w:sz w:val="22"/>
          <w:szCs w:val="22"/>
        </w:rPr>
        <w:t xml:space="preserve">Nick (BR671) </w:t>
      </w:r>
      <w:r w:rsidRPr="00A0698C">
        <w:rPr>
          <w:rFonts w:ascii="Arial" w:hAnsi="Arial" w:cs="Arial"/>
          <w:sz w:val="22"/>
          <w:szCs w:val="22"/>
        </w:rPr>
        <w:t xml:space="preserve">will be getting a quote for plastic name badges from my manager at work </w:t>
      </w:r>
      <w:r w:rsidR="00DA4AD8" w:rsidRPr="00A0698C">
        <w:rPr>
          <w:rFonts w:ascii="Arial" w:hAnsi="Arial" w:cs="Arial"/>
          <w:sz w:val="22"/>
          <w:szCs w:val="22"/>
        </w:rPr>
        <w:t>that,</w:t>
      </w:r>
      <w:r w:rsidRPr="00A0698C">
        <w:rPr>
          <w:rFonts w:ascii="Arial" w:hAnsi="Arial" w:cs="Arial"/>
          <w:sz w:val="22"/>
          <w:szCs w:val="22"/>
        </w:rPr>
        <w:t xml:space="preserve"> in recent months has purchased with his wife, Eaton Trophies. I am looking at the WIA logo, name, call sign and Bunbury Radio club to be emblazoned on it with call sign being prominent. I would </w:t>
      </w:r>
      <w:r w:rsidR="00DA4AD8" w:rsidRPr="00A0698C">
        <w:rPr>
          <w:rFonts w:ascii="Arial" w:hAnsi="Arial" w:cs="Arial"/>
          <w:sz w:val="22"/>
          <w:szCs w:val="22"/>
        </w:rPr>
        <w:t xml:space="preserve">at this point </w:t>
      </w:r>
      <w:r w:rsidRPr="00A0698C">
        <w:rPr>
          <w:rFonts w:ascii="Arial" w:hAnsi="Arial" w:cs="Arial"/>
          <w:sz w:val="22"/>
          <w:szCs w:val="22"/>
        </w:rPr>
        <w:t>be keen to gauge interest from members if this something that would be taken up.</w:t>
      </w:r>
    </w:p>
    <w:p w:rsidR="008745A3" w:rsidRDefault="008745A3" w:rsidP="00D91510">
      <w:pPr>
        <w:rPr>
          <w:rFonts w:ascii="Arial" w:hAnsi="Arial" w:cs="Arial"/>
          <w:sz w:val="22"/>
          <w:szCs w:val="22"/>
        </w:rPr>
      </w:pPr>
    </w:p>
    <w:p w:rsidR="007E7E47" w:rsidRDefault="007E7E47" w:rsidP="00D91510">
      <w:pPr>
        <w:rPr>
          <w:rFonts w:ascii="Arial" w:hAnsi="Arial" w:cs="Arial"/>
          <w:sz w:val="22"/>
          <w:szCs w:val="22"/>
        </w:rPr>
      </w:pPr>
    </w:p>
    <w:p w:rsidR="008B21D7" w:rsidRPr="00A0698C" w:rsidRDefault="008B21D7" w:rsidP="008B21D7">
      <w:pPr>
        <w:rPr>
          <w:rFonts w:ascii="Arial" w:hAnsi="Arial" w:cs="Arial"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Meeting Close</w:t>
      </w:r>
    </w:p>
    <w:p w:rsidR="008B21D7" w:rsidRPr="008B21D7" w:rsidRDefault="008B21D7" w:rsidP="008B21D7">
      <w:pPr>
        <w:rPr>
          <w:rFonts w:ascii="Arial" w:hAnsi="Arial" w:cs="Arial"/>
          <w:sz w:val="22"/>
          <w:szCs w:val="22"/>
        </w:rPr>
      </w:pPr>
    </w:p>
    <w:p w:rsidR="008B21D7" w:rsidRPr="008B21D7" w:rsidRDefault="008B21D7" w:rsidP="008B21D7">
      <w:pPr>
        <w:rPr>
          <w:rFonts w:ascii="Arial" w:hAnsi="Arial" w:cs="Arial"/>
          <w:sz w:val="22"/>
          <w:szCs w:val="22"/>
        </w:rPr>
      </w:pPr>
      <w:r w:rsidRPr="008B21D7">
        <w:rPr>
          <w:rFonts w:ascii="Arial" w:hAnsi="Arial" w:cs="Arial"/>
          <w:sz w:val="22"/>
          <w:szCs w:val="22"/>
        </w:rPr>
        <w:t xml:space="preserve">There being no more General Business, the meeting closed at </w:t>
      </w:r>
      <w:r w:rsidR="008745A3">
        <w:rPr>
          <w:rFonts w:ascii="Arial" w:hAnsi="Arial" w:cs="Arial"/>
          <w:sz w:val="22"/>
          <w:szCs w:val="22"/>
        </w:rPr>
        <w:t>15:10</w:t>
      </w:r>
    </w:p>
    <w:p w:rsidR="008B21D7" w:rsidRPr="008B21D7" w:rsidRDefault="008B21D7" w:rsidP="00D91510">
      <w:pPr>
        <w:rPr>
          <w:rFonts w:ascii="Arial" w:hAnsi="Arial" w:cs="Arial"/>
          <w:sz w:val="22"/>
          <w:szCs w:val="22"/>
        </w:rPr>
      </w:pPr>
    </w:p>
    <w:p w:rsidR="00256997" w:rsidRPr="008B21D7" w:rsidRDefault="000232D6" w:rsidP="00D91510">
      <w:pPr>
        <w:rPr>
          <w:rFonts w:ascii="Arial" w:hAnsi="Arial" w:cs="Arial"/>
          <w:i/>
          <w:sz w:val="22"/>
          <w:szCs w:val="22"/>
          <w:u w:val="single"/>
        </w:rPr>
      </w:pPr>
      <w:r w:rsidRPr="008B21D7">
        <w:rPr>
          <w:rFonts w:ascii="Arial" w:hAnsi="Arial" w:cs="Arial"/>
          <w:i/>
          <w:sz w:val="22"/>
          <w:szCs w:val="22"/>
          <w:u w:val="single"/>
        </w:rPr>
        <w:t>Raffle Draw</w:t>
      </w:r>
    </w:p>
    <w:p w:rsidR="00D72654" w:rsidRDefault="00D72654" w:rsidP="00D72654">
      <w:pPr>
        <w:rPr>
          <w:rFonts w:ascii="Arial" w:hAnsi="Arial" w:cs="Arial"/>
          <w:sz w:val="22"/>
          <w:szCs w:val="22"/>
        </w:rPr>
      </w:pPr>
    </w:p>
    <w:p w:rsidR="006D3114" w:rsidRPr="006D3114" w:rsidRDefault="00CE669E" w:rsidP="008745A3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Due to a small attendance by members the</w:t>
      </w:r>
      <w:r w:rsidR="008745A3">
        <w:rPr>
          <w:rFonts w:ascii="Arial" w:hAnsi="Arial" w:cs="Arial"/>
          <w:sz w:val="22"/>
          <w:szCs w:val="22"/>
        </w:rPr>
        <w:t xml:space="preserve"> raffle draw</w:t>
      </w:r>
      <w:r>
        <w:rPr>
          <w:rFonts w:ascii="Arial" w:hAnsi="Arial" w:cs="Arial"/>
          <w:sz w:val="22"/>
          <w:szCs w:val="22"/>
        </w:rPr>
        <w:t xml:space="preserve"> was</w:t>
      </w:r>
      <w:r w:rsidR="00B96DC1">
        <w:rPr>
          <w:rFonts w:ascii="Arial" w:hAnsi="Arial" w:cs="Arial"/>
          <w:sz w:val="22"/>
          <w:szCs w:val="22"/>
        </w:rPr>
        <w:t xml:space="preserve"> postponed</w:t>
      </w:r>
      <w:r w:rsidR="00915011">
        <w:rPr>
          <w:rFonts w:ascii="Arial" w:hAnsi="Arial" w:cs="Arial"/>
          <w:sz w:val="22"/>
          <w:szCs w:val="22"/>
        </w:rPr>
        <w:t xml:space="preserve"> notwithstanding the fact that </w:t>
      </w:r>
      <w:r w:rsidR="00335F1D">
        <w:rPr>
          <w:rFonts w:ascii="Arial" w:hAnsi="Arial" w:cs="Arial"/>
          <w:sz w:val="22"/>
          <w:szCs w:val="22"/>
        </w:rPr>
        <w:t xml:space="preserve">Alek </w:t>
      </w:r>
      <w:r w:rsidR="00915011">
        <w:rPr>
          <w:rFonts w:ascii="Arial" w:hAnsi="Arial" w:cs="Arial"/>
          <w:sz w:val="22"/>
          <w:szCs w:val="22"/>
        </w:rPr>
        <w:t>was unavailable.</w:t>
      </w:r>
    </w:p>
    <w:p w:rsidR="00747E68" w:rsidRDefault="00747E68" w:rsidP="00D72654">
      <w:pPr>
        <w:rPr>
          <w:rFonts w:ascii="Arial" w:hAnsi="Arial" w:cs="Arial"/>
          <w:sz w:val="22"/>
          <w:szCs w:val="22"/>
        </w:rPr>
      </w:pPr>
    </w:p>
    <w:p w:rsidR="00D72654" w:rsidRPr="00BB43E9" w:rsidRDefault="00D72654">
      <w:pPr>
        <w:rPr>
          <w:rFonts w:ascii="Arial" w:hAnsi="Arial" w:cs="Arial"/>
          <w:sz w:val="22"/>
          <w:szCs w:val="22"/>
          <w:highlight w:val="yellow"/>
        </w:rPr>
      </w:pPr>
    </w:p>
    <w:p w:rsidR="004B7AAC" w:rsidRDefault="00B96DC1" w:rsidP="004B7AAC">
      <w:pPr>
        <w:rPr>
          <w:rFonts w:ascii="Arial" w:hAnsi="Arial" w:cs="Arial"/>
          <w:i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  <w:u w:val="single"/>
        </w:rPr>
        <w:t>Technical Talk</w:t>
      </w:r>
    </w:p>
    <w:p w:rsidR="002437F2" w:rsidRDefault="002437F2" w:rsidP="004B7AAC">
      <w:pPr>
        <w:rPr>
          <w:rFonts w:ascii="Arial" w:hAnsi="Arial" w:cs="Arial"/>
          <w:i/>
          <w:sz w:val="22"/>
          <w:szCs w:val="22"/>
          <w:u w:val="single"/>
        </w:rPr>
      </w:pPr>
    </w:p>
    <w:p w:rsidR="002437F2" w:rsidRPr="002437F2" w:rsidRDefault="002437F2" w:rsidP="004B7AAC">
      <w:pPr>
        <w:rPr>
          <w:rFonts w:ascii="Arial" w:hAnsi="Arial" w:cs="Arial"/>
          <w:sz w:val="22"/>
          <w:szCs w:val="22"/>
        </w:rPr>
      </w:pPr>
      <w:r w:rsidRPr="002437F2">
        <w:rPr>
          <w:rFonts w:ascii="Arial" w:hAnsi="Arial" w:cs="Arial"/>
          <w:sz w:val="22"/>
          <w:szCs w:val="22"/>
        </w:rPr>
        <w:t xml:space="preserve">A round table discussion was chaired by Norm covered each members current antenna setups and what their aspirations vs. their </w:t>
      </w:r>
      <w:r>
        <w:rPr>
          <w:rFonts w:ascii="Arial" w:hAnsi="Arial" w:cs="Arial"/>
          <w:sz w:val="22"/>
          <w:szCs w:val="22"/>
        </w:rPr>
        <w:t xml:space="preserve">realities </w:t>
      </w:r>
      <w:r w:rsidRPr="002437F2">
        <w:rPr>
          <w:rFonts w:ascii="Arial" w:hAnsi="Arial" w:cs="Arial"/>
          <w:sz w:val="22"/>
          <w:szCs w:val="22"/>
        </w:rPr>
        <w:t>were given their particular QTH’s.</w:t>
      </w:r>
      <w:r>
        <w:rPr>
          <w:rFonts w:ascii="Arial" w:hAnsi="Arial" w:cs="Arial"/>
          <w:sz w:val="22"/>
          <w:szCs w:val="22"/>
        </w:rPr>
        <w:t xml:space="preserve"> It was good to get down to the fundamentals of what we all love and certainly gave me some food for thought regarding options, thank you Norm, well done.</w:t>
      </w:r>
    </w:p>
    <w:p w:rsidR="00FC3399" w:rsidRPr="008B21D7" w:rsidRDefault="00FC3399" w:rsidP="00FC3399">
      <w:pPr>
        <w:rPr>
          <w:rFonts w:ascii="Arial" w:hAnsi="Arial" w:cs="Arial"/>
          <w:sz w:val="22"/>
          <w:szCs w:val="22"/>
        </w:rPr>
      </w:pPr>
    </w:p>
    <w:p w:rsidR="00747E68" w:rsidRPr="00BB43E9" w:rsidRDefault="00747E68" w:rsidP="00FC3399">
      <w:pPr>
        <w:rPr>
          <w:rFonts w:ascii="Arial" w:hAnsi="Arial" w:cs="Arial"/>
          <w:sz w:val="22"/>
          <w:szCs w:val="22"/>
          <w:highlight w:val="yellow"/>
        </w:rPr>
      </w:pPr>
    </w:p>
    <w:p w:rsidR="00D2795F" w:rsidRPr="008B21D7" w:rsidRDefault="00D2795F" w:rsidP="00BB4DD5">
      <w:pPr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Date of Next Meeting</w:t>
      </w:r>
    </w:p>
    <w:p w:rsidR="0009116C" w:rsidRDefault="0083495B" w:rsidP="00BB4DD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="00D2795F" w:rsidRPr="008B21D7">
        <w:rPr>
          <w:rFonts w:ascii="Arial" w:hAnsi="Arial" w:cs="Arial"/>
          <w:sz w:val="22"/>
          <w:szCs w:val="22"/>
        </w:rPr>
        <w:t xml:space="preserve">The </w:t>
      </w:r>
      <w:r w:rsidR="0009116C">
        <w:rPr>
          <w:rFonts w:ascii="Arial" w:hAnsi="Arial" w:cs="Arial"/>
          <w:sz w:val="22"/>
          <w:szCs w:val="22"/>
        </w:rPr>
        <w:t xml:space="preserve">details of the </w:t>
      </w:r>
      <w:r w:rsidR="00D2795F" w:rsidRPr="008B21D7">
        <w:rPr>
          <w:rFonts w:ascii="Arial" w:hAnsi="Arial" w:cs="Arial"/>
          <w:sz w:val="22"/>
          <w:szCs w:val="22"/>
        </w:rPr>
        <w:t>next meeting</w:t>
      </w:r>
      <w:r w:rsidR="0009116C">
        <w:rPr>
          <w:rFonts w:ascii="Arial" w:hAnsi="Arial" w:cs="Arial"/>
          <w:sz w:val="22"/>
          <w:szCs w:val="22"/>
        </w:rPr>
        <w:t xml:space="preserve"> are:-</w:t>
      </w:r>
    </w:p>
    <w:p w:rsidR="0009116C" w:rsidRDefault="0009116C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8000"/>
      </w:tblGrid>
      <w:tr w:rsidR="0009116C" w:rsidTr="0009116C">
        <w:tc>
          <w:tcPr>
            <w:tcW w:w="1242" w:type="dxa"/>
          </w:tcPr>
          <w:p w:rsidR="0009116C" w:rsidRPr="00403E72" w:rsidRDefault="0009116C" w:rsidP="0009116C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403E7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Date: </w:t>
            </w:r>
          </w:p>
          <w:p w:rsidR="0009116C" w:rsidRPr="00403E72" w:rsidRDefault="0009116C" w:rsidP="0009116C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000" w:type="dxa"/>
          </w:tcPr>
          <w:p w:rsidR="0009116C" w:rsidRPr="00403E72" w:rsidRDefault="0009116C" w:rsidP="008275FB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403E7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Saturday the </w:t>
            </w:r>
            <w:r w:rsidR="00DA1EBA" w:rsidRPr="00403E72"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  <w:r w:rsidR="005F1987" w:rsidRPr="00403E72">
              <w:rPr>
                <w:rFonts w:ascii="Arial" w:hAnsi="Arial" w:cs="Arial"/>
                <w:color w:val="000000" w:themeColor="text1"/>
                <w:sz w:val="22"/>
                <w:szCs w:val="22"/>
              </w:rPr>
              <w:t>2</w:t>
            </w:r>
            <w:r w:rsidRPr="00403E72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th</w:t>
            </w:r>
            <w:r w:rsidRPr="00403E7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of </w:t>
            </w:r>
            <w:r w:rsidR="005F1987" w:rsidRPr="00403E72">
              <w:rPr>
                <w:rFonts w:ascii="Arial" w:hAnsi="Arial" w:cs="Arial"/>
                <w:color w:val="000000" w:themeColor="text1"/>
                <w:sz w:val="22"/>
                <w:szCs w:val="22"/>
              </w:rPr>
              <w:t>September</w:t>
            </w:r>
            <w:r w:rsidRPr="00403E7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2015 @ 14:00.</w:t>
            </w:r>
            <w:r w:rsidR="00DA1EBA" w:rsidRPr="00403E7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</w:t>
            </w:r>
          </w:p>
        </w:tc>
      </w:tr>
      <w:tr w:rsidR="0009116C" w:rsidTr="0009116C">
        <w:tc>
          <w:tcPr>
            <w:tcW w:w="1242" w:type="dxa"/>
          </w:tcPr>
          <w:p w:rsidR="0009116C" w:rsidRDefault="0009116C" w:rsidP="0009116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C229A">
              <w:rPr>
                <w:rFonts w:ascii="Arial" w:hAnsi="Arial" w:cs="Arial"/>
                <w:sz w:val="22"/>
                <w:szCs w:val="22"/>
              </w:rPr>
              <w:t>Location: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09116C" w:rsidRDefault="0009116C" w:rsidP="0009116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00" w:type="dxa"/>
          </w:tcPr>
          <w:p w:rsidR="0009116C" w:rsidRDefault="0009116C" w:rsidP="0009116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 Halsey Street, Bunbury</w:t>
            </w:r>
          </w:p>
          <w:p w:rsidR="004F158F" w:rsidRDefault="004F158F" w:rsidP="0009116C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(Note: The standard license study group will commence @ 1300)</w:t>
            </w:r>
          </w:p>
        </w:tc>
      </w:tr>
    </w:tbl>
    <w:p w:rsidR="0009116C" w:rsidRDefault="0009116C" w:rsidP="00BB4DD5">
      <w:pPr>
        <w:rPr>
          <w:rFonts w:ascii="Arial" w:hAnsi="Arial" w:cs="Arial"/>
          <w:sz w:val="22"/>
          <w:szCs w:val="22"/>
        </w:rPr>
      </w:pPr>
    </w:p>
    <w:p w:rsidR="0010305E" w:rsidRPr="00BB43E9" w:rsidRDefault="0010305E" w:rsidP="00BB4DD5">
      <w:pPr>
        <w:rPr>
          <w:rFonts w:ascii="Arial" w:hAnsi="Arial" w:cs="Arial"/>
          <w:sz w:val="22"/>
          <w:szCs w:val="22"/>
          <w:highlight w:val="yellow"/>
        </w:rPr>
      </w:pPr>
    </w:p>
    <w:p w:rsidR="00FE567F" w:rsidRPr="00BB43E9" w:rsidRDefault="00FE567F" w:rsidP="00BB4DD5">
      <w:pPr>
        <w:rPr>
          <w:rFonts w:ascii="Arial" w:hAnsi="Arial" w:cs="Arial"/>
          <w:sz w:val="22"/>
          <w:szCs w:val="22"/>
          <w:highlight w:val="yellow"/>
        </w:rPr>
      </w:pPr>
    </w:p>
    <w:p w:rsidR="0070099B" w:rsidRPr="00BB43E9" w:rsidRDefault="0070099B" w:rsidP="00BB4DD5">
      <w:pPr>
        <w:rPr>
          <w:rFonts w:ascii="Arial" w:hAnsi="Arial" w:cs="Arial"/>
          <w:sz w:val="22"/>
          <w:szCs w:val="22"/>
          <w:highlight w:val="yellow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25"/>
        <w:gridCol w:w="4394"/>
      </w:tblGrid>
      <w:tr w:rsidR="006754F4" w:rsidRPr="008B21D7" w:rsidTr="005F3656">
        <w:tc>
          <w:tcPr>
            <w:tcW w:w="4361" w:type="dxa"/>
            <w:tcBorders>
              <w:top w:val="dashSmallGap" w:sz="4" w:space="0" w:color="auto"/>
            </w:tcBorders>
          </w:tcPr>
          <w:p w:rsidR="006754F4" w:rsidRPr="008B21D7" w:rsidRDefault="0026733E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Richard Oxley</w:t>
            </w:r>
            <w:r w:rsidR="00DA2EE0">
              <w:rPr>
                <w:rFonts w:ascii="Arial" w:hAnsi="Arial" w:cs="Arial"/>
                <w:i/>
                <w:sz w:val="22"/>
                <w:szCs w:val="22"/>
              </w:rPr>
              <w:t xml:space="preserve"> (VK6FSDU)</w:t>
            </w: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dashSmallGap" w:sz="4" w:space="0" w:color="auto"/>
            </w:tcBorders>
          </w:tcPr>
          <w:p w:rsidR="006754F4" w:rsidRPr="008B21D7" w:rsidRDefault="000963E7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Nick Evans</w:t>
            </w:r>
            <w:r w:rsidR="00CB0F85">
              <w:rPr>
                <w:rFonts w:ascii="Arial" w:hAnsi="Arial" w:cs="Arial"/>
                <w:i/>
                <w:sz w:val="22"/>
                <w:szCs w:val="22"/>
              </w:rPr>
              <w:t xml:space="preserve"> (VK6FSEA)</w:t>
            </w:r>
          </w:p>
        </w:tc>
      </w:tr>
      <w:tr w:rsidR="006754F4" w:rsidRPr="008B21D7" w:rsidTr="005F3656">
        <w:tc>
          <w:tcPr>
            <w:tcW w:w="4361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President, Bunbury Radio Club Inc.</w:t>
            </w: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6754F4" w:rsidRDefault="006754F4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Secretary, Bunbury Radio Club Inc.</w:t>
            </w:r>
          </w:p>
          <w:p w:rsidR="008B656B" w:rsidRDefault="008B656B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</w:p>
          <w:p w:rsidR="008B656B" w:rsidRPr="008B21D7" w:rsidRDefault="008B656B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754F4" w:rsidRDefault="00215694" w:rsidP="00BB4DD5">
      <w:pPr>
        <w:rPr>
          <w:rFonts w:ascii="Arial" w:hAnsi="Arial" w:cs="Arial"/>
          <w:b/>
          <w:sz w:val="22"/>
          <w:szCs w:val="22"/>
        </w:rPr>
      </w:pPr>
      <w:r w:rsidRPr="00215694">
        <w:rPr>
          <w:rFonts w:ascii="Arial" w:hAnsi="Arial" w:cs="Arial"/>
          <w:b/>
          <w:sz w:val="22"/>
          <w:szCs w:val="22"/>
        </w:rPr>
        <w:t>Informal / Social Gathering</w:t>
      </w:r>
    </w:p>
    <w:p w:rsidR="005A245E" w:rsidRPr="00153117" w:rsidRDefault="005A245E" w:rsidP="00BB4DD5">
      <w:pPr>
        <w:rPr>
          <w:rFonts w:ascii="Arial" w:hAnsi="Arial" w:cs="Arial"/>
          <w:sz w:val="22"/>
          <w:szCs w:val="22"/>
        </w:rPr>
      </w:pPr>
    </w:p>
    <w:p w:rsidR="005A245E" w:rsidRPr="00153117" w:rsidRDefault="005A245E" w:rsidP="005A245E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153117">
        <w:rPr>
          <w:rFonts w:ascii="Arial" w:hAnsi="Arial" w:cs="Arial"/>
          <w:sz w:val="22"/>
          <w:szCs w:val="22"/>
        </w:rPr>
        <w:t>Raffle</w:t>
      </w:r>
    </w:p>
    <w:p w:rsidR="005A245E" w:rsidRPr="00153117" w:rsidRDefault="005A245E" w:rsidP="00BB4DD5">
      <w:pPr>
        <w:rPr>
          <w:rFonts w:ascii="Arial" w:hAnsi="Arial" w:cs="Arial"/>
          <w:sz w:val="22"/>
          <w:szCs w:val="22"/>
        </w:rPr>
      </w:pPr>
    </w:p>
    <w:p w:rsidR="005A245E" w:rsidRPr="00153117" w:rsidRDefault="005A245E" w:rsidP="005A245E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153117">
        <w:rPr>
          <w:rFonts w:ascii="Arial" w:hAnsi="Arial" w:cs="Arial"/>
          <w:sz w:val="22"/>
          <w:szCs w:val="22"/>
        </w:rPr>
        <w:t>Technical Talk – Subject To Be Confirmed</w:t>
      </w:r>
    </w:p>
    <w:p w:rsidR="005A245E" w:rsidRPr="00215694" w:rsidRDefault="005A245E" w:rsidP="00BB4DD5">
      <w:pPr>
        <w:rPr>
          <w:rFonts w:ascii="Arial" w:hAnsi="Arial" w:cs="Arial"/>
          <w:b/>
          <w:sz w:val="22"/>
          <w:szCs w:val="22"/>
        </w:rPr>
      </w:pPr>
    </w:p>
    <w:p w:rsidR="008928FA" w:rsidRPr="008B21D7" w:rsidRDefault="008928FA" w:rsidP="00BB4DD5">
      <w:pPr>
        <w:rPr>
          <w:rFonts w:ascii="Arial" w:hAnsi="Arial" w:cs="Arial"/>
          <w:sz w:val="22"/>
          <w:szCs w:val="22"/>
        </w:rPr>
      </w:pPr>
    </w:p>
    <w:p w:rsidR="00580A99" w:rsidRDefault="00BA6737" w:rsidP="00684724">
      <w:pPr>
        <w:jc w:val="center"/>
        <w:rPr>
          <w:rFonts w:ascii="Arial" w:hAnsi="Arial" w:cs="Arial"/>
          <w:sz w:val="22"/>
          <w:szCs w:val="22"/>
        </w:rPr>
      </w:pPr>
      <w:r w:rsidRPr="008B21D7">
        <w:rPr>
          <w:rFonts w:ascii="Arial" w:hAnsi="Arial" w:cs="Arial"/>
          <w:sz w:val="22"/>
          <w:szCs w:val="22"/>
        </w:rPr>
        <w:t>-ooOOoo-</w:t>
      </w:r>
    </w:p>
    <w:sectPr w:rsidR="00580A99" w:rsidSect="001B0D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FFE" w:rsidRDefault="009A3FFE">
      <w:r>
        <w:separator/>
      </w:r>
    </w:p>
  </w:endnote>
  <w:endnote w:type="continuationSeparator" w:id="0">
    <w:p w:rsidR="009A3FFE" w:rsidRDefault="009A3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C4D" w:rsidRDefault="00532C4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A314E1" w:rsidRPr="00BB54B2" w:rsidTr="005F3656">
      <w:tc>
        <w:tcPr>
          <w:tcW w:w="9180" w:type="dxa"/>
        </w:tcPr>
        <w:p w:rsidR="00A314E1" w:rsidRPr="00BB54B2" w:rsidRDefault="00A314E1" w:rsidP="00C06B4A">
          <w:pPr>
            <w:pStyle w:val="Footer"/>
            <w:spacing w:before="120"/>
            <w:jc w:val="right"/>
            <w:rPr>
              <w:rFonts w:ascii="Arial" w:hAnsi="Arial" w:cs="Arial"/>
              <w:sz w:val="20"/>
              <w:szCs w:val="20"/>
            </w:rPr>
          </w:pPr>
          <w:r w:rsidRPr="00BB54B2">
            <w:rPr>
              <w:rFonts w:ascii="Arial" w:hAnsi="Arial" w:cs="Arial"/>
              <w:sz w:val="20"/>
              <w:szCs w:val="20"/>
            </w:rPr>
            <w:t xml:space="preserve">Page </w:t>
          </w:r>
          <w:r w:rsidR="00485DC3" w:rsidRPr="00BB54B2">
            <w:rPr>
              <w:rFonts w:ascii="Arial" w:hAnsi="Arial" w:cs="Arial"/>
              <w:sz w:val="20"/>
              <w:szCs w:val="20"/>
            </w:rPr>
            <w:fldChar w:fldCharType="begin"/>
          </w:r>
          <w:r w:rsidRPr="00BB54B2">
            <w:rPr>
              <w:rFonts w:ascii="Arial" w:hAnsi="Arial" w:cs="Arial"/>
              <w:sz w:val="20"/>
              <w:szCs w:val="20"/>
            </w:rPr>
            <w:instrText xml:space="preserve"> PAGE  \* Arabic  \* MERGEFORMAT </w:instrText>
          </w:r>
          <w:r w:rsidR="00485DC3" w:rsidRPr="00BB54B2">
            <w:rPr>
              <w:rFonts w:ascii="Arial" w:hAnsi="Arial" w:cs="Arial"/>
              <w:sz w:val="20"/>
              <w:szCs w:val="20"/>
            </w:rPr>
            <w:fldChar w:fldCharType="separate"/>
          </w:r>
          <w:r w:rsidR="000C057F">
            <w:rPr>
              <w:rFonts w:ascii="Arial" w:hAnsi="Arial" w:cs="Arial"/>
              <w:noProof/>
              <w:sz w:val="20"/>
              <w:szCs w:val="20"/>
            </w:rPr>
            <w:t>4</w:t>
          </w:r>
          <w:r w:rsidR="00485DC3" w:rsidRPr="00BB54B2">
            <w:rPr>
              <w:rFonts w:ascii="Arial" w:hAnsi="Arial" w:cs="Arial"/>
              <w:sz w:val="20"/>
              <w:szCs w:val="20"/>
            </w:rPr>
            <w:fldChar w:fldCharType="end"/>
          </w:r>
          <w:r w:rsidRPr="00BB54B2">
            <w:rPr>
              <w:rFonts w:ascii="Arial" w:hAnsi="Arial" w:cs="Arial"/>
              <w:sz w:val="20"/>
              <w:szCs w:val="20"/>
            </w:rPr>
            <w:t xml:space="preserve"> of </w:t>
          </w:r>
          <w:r w:rsidR="000C057F">
            <w:fldChar w:fldCharType="begin"/>
          </w:r>
          <w:r w:rsidR="000C057F">
            <w:instrText xml:space="preserve"> NUMPAGES  \* Arabic  \* MERGEFORMAT </w:instrText>
          </w:r>
          <w:r w:rsidR="000C057F">
            <w:fldChar w:fldCharType="separate"/>
          </w:r>
          <w:r w:rsidR="000C057F" w:rsidRPr="000C057F">
            <w:rPr>
              <w:rFonts w:ascii="Arial" w:hAnsi="Arial" w:cs="Arial"/>
              <w:noProof/>
              <w:sz w:val="20"/>
              <w:szCs w:val="20"/>
            </w:rPr>
            <w:t>5</w:t>
          </w:r>
          <w:r w:rsidR="000C057F">
            <w:rPr>
              <w:rFonts w:ascii="Arial" w:hAnsi="Arial" w:cs="Arial"/>
              <w:noProof/>
              <w:sz w:val="20"/>
              <w:szCs w:val="20"/>
            </w:rPr>
            <w:fldChar w:fldCharType="end"/>
          </w:r>
        </w:p>
      </w:tc>
    </w:tr>
  </w:tbl>
  <w:p w:rsidR="00A314E1" w:rsidRPr="0099593A" w:rsidRDefault="00A314E1" w:rsidP="00C06B4A">
    <w:pPr>
      <w:pStyle w:val="Footer"/>
      <w:jc w:val="center"/>
      <w:rPr>
        <w:rFonts w:ascii="Arial" w:hAnsi="Arial" w:cs="Arial"/>
        <w:sz w:val="18"/>
      </w:rPr>
    </w:pPr>
  </w:p>
  <w:p w:rsidR="00A314E1" w:rsidRPr="0099593A" w:rsidRDefault="00A314E1" w:rsidP="00B00E54">
    <w:pPr>
      <w:pStyle w:val="Foo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C4D" w:rsidRDefault="00532C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FFE" w:rsidRDefault="009A3FFE">
      <w:r>
        <w:separator/>
      </w:r>
    </w:p>
  </w:footnote>
  <w:footnote w:type="continuationSeparator" w:id="0">
    <w:p w:rsidR="009A3FFE" w:rsidRDefault="009A3F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C4D" w:rsidRDefault="00532C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A314E1" w:rsidTr="005F3656">
      <w:tc>
        <w:tcPr>
          <w:tcW w:w="9180" w:type="dxa"/>
        </w:tcPr>
        <w:p w:rsidR="00A314E1" w:rsidRPr="00845E45" w:rsidRDefault="00A314E1" w:rsidP="00532C4D">
          <w:pPr>
            <w:pStyle w:val="Header"/>
            <w:jc w:val="center"/>
            <w:rPr>
              <w:rFonts w:ascii="Arial" w:hAnsi="Arial" w:cs="Arial"/>
            </w:rPr>
          </w:pPr>
          <w:r w:rsidRPr="00845E45">
            <w:rPr>
              <w:rFonts w:ascii="Arial" w:hAnsi="Arial" w:cs="Arial"/>
            </w:rPr>
            <w:t xml:space="preserve">BRC Monthly Meeting Minutes – </w:t>
          </w:r>
          <w:r>
            <w:rPr>
              <w:rFonts w:ascii="Arial" w:hAnsi="Arial" w:cs="Arial"/>
            </w:rPr>
            <w:t xml:space="preserve"> </w:t>
          </w:r>
          <w:r w:rsidR="00532C4D">
            <w:rPr>
              <w:rFonts w:ascii="Arial" w:hAnsi="Arial" w:cs="Arial"/>
            </w:rPr>
            <w:t>August 1st</w:t>
          </w:r>
          <w:r w:rsidR="00186529">
            <w:rPr>
              <w:rFonts w:ascii="Arial" w:hAnsi="Arial" w:cs="Arial"/>
            </w:rPr>
            <w:t xml:space="preserve"> </w:t>
          </w:r>
          <w:r w:rsidR="00CD681A">
            <w:rPr>
              <w:rFonts w:ascii="Arial" w:hAnsi="Arial" w:cs="Arial"/>
            </w:rPr>
            <w:t>2015</w:t>
          </w:r>
        </w:p>
        <w:p w:rsidR="00A314E1" w:rsidRPr="00845E45" w:rsidRDefault="00A314E1" w:rsidP="00156554">
          <w:pPr>
            <w:pStyle w:val="Header"/>
            <w:jc w:val="center"/>
            <w:rPr>
              <w:rFonts w:ascii="Arial" w:hAnsi="Arial" w:cs="Arial"/>
            </w:rPr>
          </w:pPr>
        </w:p>
      </w:tc>
    </w:tr>
  </w:tbl>
  <w:p w:rsidR="00A314E1" w:rsidRDefault="00A314E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C4D" w:rsidRDefault="00532C4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97263"/>
    <w:multiLevelType w:val="hybridMultilevel"/>
    <w:tmpl w:val="26448C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4715D5"/>
    <w:multiLevelType w:val="hybridMultilevel"/>
    <w:tmpl w:val="A0A437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461EF5"/>
    <w:multiLevelType w:val="hybridMultilevel"/>
    <w:tmpl w:val="BBBA40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9A204E"/>
    <w:multiLevelType w:val="hybridMultilevel"/>
    <w:tmpl w:val="2C0882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BD769F"/>
    <w:multiLevelType w:val="hybridMultilevel"/>
    <w:tmpl w:val="2D1A8C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400EDB"/>
    <w:multiLevelType w:val="hybridMultilevel"/>
    <w:tmpl w:val="4C82AC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E73E81"/>
    <w:multiLevelType w:val="hybridMultilevel"/>
    <w:tmpl w:val="CE8669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5E26BC"/>
    <w:multiLevelType w:val="hybridMultilevel"/>
    <w:tmpl w:val="480448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FF4AEA"/>
    <w:multiLevelType w:val="hybridMultilevel"/>
    <w:tmpl w:val="93E2BA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7"/>
  </w:num>
  <w:num w:numId="5">
    <w:abstractNumId w:val="3"/>
  </w:num>
  <w:num w:numId="6">
    <w:abstractNumId w:val="5"/>
  </w:num>
  <w:num w:numId="7">
    <w:abstractNumId w:val="4"/>
  </w:num>
  <w:num w:numId="8">
    <w:abstractNumId w:val="6"/>
  </w:num>
  <w:num w:numId="9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B67"/>
    <w:rsid w:val="00000A91"/>
    <w:rsid w:val="00000ED1"/>
    <w:rsid w:val="0000158F"/>
    <w:rsid w:val="0000358C"/>
    <w:rsid w:val="00003623"/>
    <w:rsid w:val="000041D9"/>
    <w:rsid w:val="00004C87"/>
    <w:rsid w:val="0000526E"/>
    <w:rsid w:val="00005BD4"/>
    <w:rsid w:val="0000710E"/>
    <w:rsid w:val="00007A9B"/>
    <w:rsid w:val="00010B0F"/>
    <w:rsid w:val="000113BC"/>
    <w:rsid w:val="000164B3"/>
    <w:rsid w:val="00016EC6"/>
    <w:rsid w:val="0001794A"/>
    <w:rsid w:val="0002097A"/>
    <w:rsid w:val="00020A31"/>
    <w:rsid w:val="000232D6"/>
    <w:rsid w:val="00024022"/>
    <w:rsid w:val="00024223"/>
    <w:rsid w:val="00024279"/>
    <w:rsid w:val="00025730"/>
    <w:rsid w:val="0002614E"/>
    <w:rsid w:val="00031DFC"/>
    <w:rsid w:val="00033490"/>
    <w:rsid w:val="00034844"/>
    <w:rsid w:val="00036B9D"/>
    <w:rsid w:val="0003729C"/>
    <w:rsid w:val="00041563"/>
    <w:rsid w:val="00043CFC"/>
    <w:rsid w:val="000445BB"/>
    <w:rsid w:val="00044A8D"/>
    <w:rsid w:val="00044B9F"/>
    <w:rsid w:val="00044F3F"/>
    <w:rsid w:val="00045ECF"/>
    <w:rsid w:val="00050832"/>
    <w:rsid w:val="00051505"/>
    <w:rsid w:val="00053758"/>
    <w:rsid w:val="00056DB9"/>
    <w:rsid w:val="00057DC2"/>
    <w:rsid w:val="0006045E"/>
    <w:rsid w:val="00060C66"/>
    <w:rsid w:val="0006294D"/>
    <w:rsid w:val="00062D81"/>
    <w:rsid w:val="000641B1"/>
    <w:rsid w:val="00065504"/>
    <w:rsid w:val="00066359"/>
    <w:rsid w:val="0006667C"/>
    <w:rsid w:val="000672F2"/>
    <w:rsid w:val="00071BBB"/>
    <w:rsid w:val="00071D4A"/>
    <w:rsid w:val="00072490"/>
    <w:rsid w:val="00074A4A"/>
    <w:rsid w:val="00075665"/>
    <w:rsid w:val="00077B33"/>
    <w:rsid w:val="000803A9"/>
    <w:rsid w:val="000838B5"/>
    <w:rsid w:val="000838CE"/>
    <w:rsid w:val="00084A2B"/>
    <w:rsid w:val="00085CF9"/>
    <w:rsid w:val="0008610B"/>
    <w:rsid w:val="00087D64"/>
    <w:rsid w:val="00090122"/>
    <w:rsid w:val="000908C0"/>
    <w:rsid w:val="0009116C"/>
    <w:rsid w:val="00091F72"/>
    <w:rsid w:val="0009246E"/>
    <w:rsid w:val="0009256A"/>
    <w:rsid w:val="000953BA"/>
    <w:rsid w:val="00095454"/>
    <w:rsid w:val="00096267"/>
    <w:rsid w:val="000963E7"/>
    <w:rsid w:val="00097448"/>
    <w:rsid w:val="00097920"/>
    <w:rsid w:val="000A00D5"/>
    <w:rsid w:val="000A2C61"/>
    <w:rsid w:val="000A3244"/>
    <w:rsid w:val="000A3BE0"/>
    <w:rsid w:val="000A4A54"/>
    <w:rsid w:val="000A5948"/>
    <w:rsid w:val="000A5D2B"/>
    <w:rsid w:val="000A6F91"/>
    <w:rsid w:val="000A732F"/>
    <w:rsid w:val="000A7991"/>
    <w:rsid w:val="000B149C"/>
    <w:rsid w:val="000B1D02"/>
    <w:rsid w:val="000B2E31"/>
    <w:rsid w:val="000B3E01"/>
    <w:rsid w:val="000B403F"/>
    <w:rsid w:val="000B4E37"/>
    <w:rsid w:val="000B58E7"/>
    <w:rsid w:val="000B7154"/>
    <w:rsid w:val="000C057F"/>
    <w:rsid w:val="000C05A3"/>
    <w:rsid w:val="000C08F2"/>
    <w:rsid w:val="000C49DD"/>
    <w:rsid w:val="000C4BE4"/>
    <w:rsid w:val="000C4FC6"/>
    <w:rsid w:val="000C5FC2"/>
    <w:rsid w:val="000C6EA2"/>
    <w:rsid w:val="000D13BC"/>
    <w:rsid w:val="000D1FD7"/>
    <w:rsid w:val="000D3899"/>
    <w:rsid w:val="000D5746"/>
    <w:rsid w:val="000D7185"/>
    <w:rsid w:val="000E0E48"/>
    <w:rsid w:val="000E1123"/>
    <w:rsid w:val="000E14E3"/>
    <w:rsid w:val="000E2BDF"/>
    <w:rsid w:val="000E2F89"/>
    <w:rsid w:val="000E55D7"/>
    <w:rsid w:val="000E56E4"/>
    <w:rsid w:val="000F0882"/>
    <w:rsid w:val="000F27B6"/>
    <w:rsid w:val="000F417D"/>
    <w:rsid w:val="000F4A1A"/>
    <w:rsid w:val="000F4D47"/>
    <w:rsid w:val="000F68A5"/>
    <w:rsid w:val="000F6B9C"/>
    <w:rsid w:val="000F6CA6"/>
    <w:rsid w:val="000F6F77"/>
    <w:rsid w:val="00100FD1"/>
    <w:rsid w:val="00101E52"/>
    <w:rsid w:val="0010305E"/>
    <w:rsid w:val="00103AF5"/>
    <w:rsid w:val="00110514"/>
    <w:rsid w:val="00110A1B"/>
    <w:rsid w:val="00110A72"/>
    <w:rsid w:val="0011209F"/>
    <w:rsid w:val="00112321"/>
    <w:rsid w:val="00113D19"/>
    <w:rsid w:val="00114365"/>
    <w:rsid w:val="001167B2"/>
    <w:rsid w:val="00120FF6"/>
    <w:rsid w:val="00122217"/>
    <w:rsid w:val="0012309B"/>
    <w:rsid w:val="001232AB"/>
    <w:rsid w:val="00123EF4"/>
    <w:rsid w:val="001277D6"/>
    <w:rsid w:val="00131DEC"/>
    <w:rsid w:val="00132531"/>
    <w:rsid w:val="0013265C"/>
    <w:rsid w:val="001327C5"/>
    <w:rsid w:val="00134386"/>
    <w:rsid w:val="0013478C"/>
    <w:rsid w:val="00134EE1"/>
    <w:rsid w:val="0013640F"/>
    <w:rsid w:val="00136421"/>
    <w:rsid w:val="00136F90"/>
    <w:rsid w:val="00137832"/>
    <w:rsid w:val="00137EEF"/>
    <w:rsid w:val="0014051D"/>
    <w:rsid w:val="00141D09"/>
    <w:rsid w:val="00142B1C"/>
    <w:rsid w:val="00143AC8"/>
    <w:rsid w:val="00143FDA"/>
    <w:rsid w:val="001445C3"/>
    <w:rsid w:val="0014591F"/>
    <w:rsid w:val="00146435"/>
    <w:rsid w:val="0014719E"/>
    <w:rsid w:val="00150411"/>
    <w:rsid w:val="00151101"/>
    <w:rsid w:val="00151719"/>
    <w:rsid w:val="00152B43"/>
    <w:rsid w:val="00152C7E"/>
    <w:rsid w:val="00153117"/>
    <w:rsid w:val="00154CD2"/>
    <w:rsid w:val="00154D12"/>
    <w:rsid w:val="0015595B"/>
    <w:rsid w:val="00155B7C"/>
    <w:rsid w:val="001560B8"/>
    <w:rsid w:val="00156119"/>
    <w:rsid w:val="00156554"/>
    <w:rsid w:val="00161303"/>
    <w:rsid w:val="00163C93"/>
    <w:rsid w:val="00165E41"/>
    <w:rsid w:val="001664FE"/>
    <w:rsid w:val="0017539A"/>
    <w:rsid w:val="0017664F"/>
    <w:rsid w:val="001815FD"/>
    <w:rsid w:val="001818AC"/>
    <w:rsid w:val="0018240C"/>
    <w:rsid w:val="0018357B"/>
    <w:rsid w:val="001848E6"/>
    <w:rsid w:val="00184B85"/>
    <w:rsid w:val="00184D10"/>
    <w:rsid w:val="00186529"/>
    <w:rsid w:val="00186D97"/>
    <w:rsid w:val="00187128"/>
    <w:rsid w:val="0018713C"/>
    <w:rsid w:val="001878AA"/>
    <w:rsid w:val="00190896"/>
    <w:rsid w:val="00191070"/>
    <w:rsid w:val="001910B9"/>
    <w:rsid w:val="00191182"/>
    <w:rsid w:val="00193E21"/>
    <w:rsid w:val="001950BD"/>
    <w:rsid w:val="0019522C"/>
    <w:rsid w:val="0019597F"/>
    <w:rsid w:val="00195EE7"/>
    <w:rsid w:val="001978B5"/>
    <w:rsid w:val="00197FD2"/>
    <w:rsid w:val="001A17EA"/>
    <w:rsid w:val="001A424F"/>
    <w:rsid w:val="001A4862"/>
    <w:rsid w:val="001A66A4"/>
    <w:rsid w:val="001A78D2"/>
    <w:rsid w:val="001B0D4A"/>
    <w:rsid w:val="001B0D86"/>
    <w:rsid w:val="001B654C"/>
    <w:rsid w:val="001B6A0D"/>
    <w:rsid w:val="001C07CF"/>
    <w:rsid w:val="001C0993"/>
    <w:rsid w:val="001C4E52"/>
    <w:rsid w:val="001C5F4F"/>
    <w:rsid w:val="001C665F"/>
    <w:rsid w:val="001C6939"/>
    <w:rsid w:val="001D0442"/>
    <w:rsid w:val="001D2765"/>
    <w:rsid w:val="001D2B56"/>
    <w:rsid w:val="001D398E"/>
    <w:rsid w:val="001D44C0"/>
    <w:rsid w:val="001E4612"/>
    <w:rsid w:val="001E4949"/>
    <w:rsid w:val="001F01B4"/>
    <w:rsid w:val="001F051F"/>
    <w:rsid w:val="001F08D2"/>
    <w:rsid w:val="001F2FE4"/>
    <w:rsid w:val="001F4270"/>
    <w:rsid w:val="001F7310"/>
    <w:rsid w:val="002011E4"/>
    <w:rsid w:val="002015ED"/>
    <w:rsid w:val="00201F04"/>
    <w:rsid w:val="0020265B"/>
    <w:rsid w:val="00202A34"/>
    <w:rsid w:val="00202C4B"/>
    <w:rsid w:val="002052B4"/>
    <w:rsid w:val="002053EB"/>
    <w:rsid w:val="0020676B"/>
    <w:rsid w:val="0020747F"/>
    <w:rsid w:val="00207A4C"/>
    <w:rsid w:val="00210D59"/>
    <w:rsid w:val="002113A7"/>
    <w:rsid w:val="0021209A"/>
    <w:rsid w:val="0021257C"/>
    <w:rsid w:val="00213B45"/>
    <w:rsid w:val="00214089"/>
    <w:rsid w:val="00214ADC"/>
    <w:rsid w:val="00214AE9"/>
    <w:rsid w:val="00215694"/>
    <w:rsid w:val="00215DF4"/>
    <w:rsid w:val="00220A6D"/>
    <w:rsid w:val="002219C9"/>
    <w:rsid w:val="00221F2F"/>
    <w:rsid w:val="00222609"/>
    <w:rsid w:val="00223730"/>
    <w:rsid w:val="00223B02"/>
    <w:rsid w:val="0022454E"/>
    <w:rsid w:val="002249C4"/>
    <w:rsid w:val="00224CA2"/>
    <w:rsid w:val="00226535"/>
    <w:rsid w:val="00227D7A"/>
    <w:rsid w:val="00227FC2"/>
    <w:rsid w:val="00230D12"/>
    <w:rsid w:val="00231B8D"/>
    <w:rsid w:val="002347E5"/>
    <w:rsid w:val="00235511"/>
    <w:rsid w:val="00235DC1"/>
    <w:rsid w:val="0023635D"/>
    <w:rsid w:val="002368FE"/>
    <w:rsid w:val="00236BAF"/>
    <w:rsid w:val="00237A8B"/>
    <w:rsid w:val="00240520"/>
    <w:rsid w:val="00242064"/>
    <w:rsid w:val="002423AC"/>
    <w:rsid w:val="002437F2"/>
    <w:rsid w:val="0024757D"/>
    <w:rsid w:val="00247D66"/>
    <w:rsid w:val="00247F7C"/>
    <w:rsid w:val="0025069A"/>
    <w:rsid w:val="00255B93"/>
    <w:rsid w:val="00255D48"/>
    <w:rsid w:val="00256997"/>
    <w:rsid w:val="002571B3"/>
    <w:rsid w:val="00260420"/>
    <w:rsid w:val="00261FD4"/>
    <w:rsid w:val="0026283C"/>
    <w:rsid w:val="0026311A"/>
    <w:rsid w:val="00263467"/>
    <w:rsid w:val="002641CA"/>
    <w:rsid w:val="00265A5C"/>
    <w:rsid w:val="0026645F"/>
    <w:rsid w:val="0026733E"/>
    <w:rsid w:val="00273589"/>
    <w:rsid w:val="00273CE7"/>
    <w:rsid w:val="0027402E"/>
    <w:rsid w:val="002766F6"/>
    <w:rsid w:val="002770DA"/>
    <w:rsid w:val="002774D7"/>
    <w:rsid w:val="00280ED8"/>
    <w:rsid w:val="00281B55"/>
    <w:rsid w:val="0028210C"/>
    <w:rsid w:val="00285587"/>
    <w:rsid w:val="00286229"/>
    <w:rsid w:val="00287CFD"/>
    <w:rsid w:val="002903A4"/>
    <w:rsid w:val="0029373E"/>
    <w:rsid w:val="00295353"/>
    <w:rsid w:val="002961E8"/>
    <w:rsid w:val="002972F0"/>
    <w:rsid w:val="002973B5"/>
    <w:rsid w:val="002A1ED2"/>
    <w:rsid w:val="002A2190"/>
    <w:rsid w:val="002A44D9"/>
    <w:rsid w:val="002A5076"/>
    <w:rsid w:val="002A63CF"/>
    <w:rsid w:val="002B004A"/>
    <w:rsid w:val="002B024C"/>
    <w:rsid w:val="002B4BB9"/>
    <w:rsid w:val="002B531B"/>
    <w:rsid w:val="002B5A03"/>
    <w:rsid w:val="002B5C88"/>
    <w:rsid w:val="002B6C04"/>
    <w:rsid w:val="002B6DE2"/>
    <w:rsid w:val="002B7A67"/>
    <w:rsid w:val="002B7BEB"/>
    <w:rsid w:val="002C0E79"/>
    <w:rsid w:val="002C1DF2"/>
    <w:rsid w:val="002C308D"/>
    <w:rsid w:val="002C61B2"/>
    <w:rsid w:val="002C7FC4"/>
    <w:rsid w:val="002D013D"/>
    <w:rsid w:val="002D1F12"/>
    <w:rsid w:val="002D39FC"/>
    <w:rsid w:val="002D433B"/>
    <w:rsid w:val="002D472C"/>
    <w:rsid w:val="002D5C3B"/>
    <w:rsid w:val="002D6313"/>
    <w:rsid w:val="002D6E4A"/>
    <w:rsid w:val="002E18E7"/>
    <w:rsid w:val="002E25C7"/>
    <w:rsid w:val="002E367F"/>
    <w:rsid w:val="002E3BF9"/>
    <w:rsid w:val="002E4EEC"/>
    <w:rsid w:val="002E4F35"/>
    <w:rsid w:val="002E52BA"/>
    <w:rsid w:val="002E546F"/>
    <w:rsid w:val="002E5693"/>
    <w:rsid w:val="002E678E"/>
    <w:rsid w:val="002E6D4B"/>
    <w:rsid w:val="002F16F0"/>
    <w:rsid w:val="002F2E92"/>
    <w:rsid w:val="002F329C"/>
    <w:rsid w:val="002F627F"/>
    <w:rsid w:val="002F6513"/>
    <w:rsid w:val="0030063A"/>
    <w:rsid w:val="003008CF"/>
    <w:rsid w:val="00300A41"/>
    <w:rsid w:val="00300B44"/>
    <w:rsid w:val="00303B75"/>
    <w:rsid w:val="00303D2D"/>
    <w:rsid w:val="00304D52"/>
    <w:rsid w:val="00304E19"/>
    <w:rsid w:val="00305D27"/>
    <w:rsid w:val="00307CE4"/>
    <w:rsid w:val="0031386A"/>
    <w:rsid w:val="003149D1"/>
    <w:rsid w:val="00314C69"/>
    <w:rsid w:val="00315228"/>
    <w:rsid w:val="00315395"/>
    <w:rsid w:val="00315B5E"/>
    <w:rsid w:val="00317E4D"/>
    <w:rsid w:val="00317E4E"/>
    <w:rsid w:val="003204AD"/>
    <w:rsid w:val="003204FE"/>
    <w:rsid w:val="00320E97"/>
    <w:rsid w:val="00321B73"/>
    <w:rsid w:val="003220B2"/>
    <w:rsid w:val="003224A4"/>
    <w:rsid w:val="00322985"/>
    <w:rsid w:val="00322C4C"/>
    <w:rsid w:val="003256D8"/>
    <w:rsid w:val="00327EBC"/>
    <w:rsid w:val="003300E5"/>
    <w:rsid w:val="0033205E"/>
    <w:rsid w:val="00333BB6"/>
    <w:rsid w:val="00334ABB"/>
    <w:rsid w:val="0033500F"/>
    <w:rsid w:val="00335F1D"/>
    <w:rsid w:val="003364EE"/>
    <w:rsid w:val="00336AFD"/>
    <w:rsid w:val="00336FFA"/>
    <w:rsid w:val="0033740A"/>
    <w:rsid w:val="0033757C"/>
    <w:rsid w:val="00340247"/>
    <w:rsid w:val="00340A10"/>
    <w:rsid w:val="003435B7"/>
    <w:rsid w:val="003454F9"/>
    <w:rsid w:val="00345AC4"/>
    <w:rsid w:val="00347205"/>
    <w:rsid w:val="00351790"/>
    <w:rsid w:val="00353266"/>
    <w:rsid w:val="00353E52"/>
    <w:rsid w:val="00353FE2"/>
    <w:rsid w:val="00354B7A"/>
    <w:rsid w:val="003571A2"/>
    <w:rsid w:val="003578E4"/>
    <w:rsid w:val="003627FF"/>
    <w:rsid w:val="00364832"/>
    <w:rsid w:val="00364C3B"/>
    <w:rsid w:val="00366942"/>
    <w:rsid w:val="00367300"/>
    <w:rsid w:val="003674AD"/>
    <w:rsid w:val="003729C5"/>
    <w:rsid w:val="00373059"/>
    <w:rsid w:val="0037463D"/>
    <w:rsid w:val="003758C4"/>
    <w:rsid w:val="00377427"/>
    <w:rsid w:val="003775E1"/>
    <w:rsid w:val="00381792"/>
    <w:rsid w:val="00383805"/>
    <w:rsid w:val="00383952"/>
    <w:rsid w:val="00385D72"/>
    <w:rsid w:val="00386371"/>
    <w:rsid w:val="00386DC8"/>
    <w:rsid w:val="00386E17"/>
    <w:rsid w:val="003906B1"/>
    <w:rsid w:val="003918EE"/>
    <w:rsid w:val="003936F6"/>
    <w:rsid w:val="003949C7"/>
    <w:rsid w:val="00395F15"/>
    <w:rsid w:val="00396CE4"/>
    <w:rsid w:val="003A03D6"/>
    <w:rsid w:val="003A09CF"/>
    <w:rsid w:val="003A2566"/>
    <w:rsid w:val="003A5758"/>
    <w:rsid w:val="003A59C8"/>
    <w:rsid w:val="003A5DEA"/>
    <w:rsid w:val="003A6068"/>
    <w:rsid w:val="003A62E9"/>
    <w:rsid w:val="003A70ED"/>
    <w:rsid w:val="003A7738"/>
    <w:rsid w:val="003B1735"/>
    <w:rsid w:val="003B285C"/>
    <w:rsid w:val="003B340C"/>
    <w:rsid w:val="003B77B4"/>
    <w:rsid w:val="003C024E"/>
    <w:rsid w:val="003C19BD"/>
    <w:rsid w:val="003C1E33"/>
    <w:rsid w:val="003C4579"/>
    <w:rsid w:val="003C5D96"/>
    <w:rsid w:val="003D2682"/>
    <w:rsid w:val="003D2B06"/>
    <w:rsid w:val="003D47E2"/>
    <w:rsid w:val="003D51B6"/>
    <w:rsid w:val="003D65C1"/>
    <w:rsid w:val="003D76D4"/>
    <w:rsid w:val="003E0760"/>
    <w:rsid w:val="003E50F0"/>
    <w:rsid w:val="003E581A"/>
    <w:rsid w:val="003E669A"/>
    <w:rsid w:val="003F116C"/>
    <w:rsid w:val="003F1228"/>
    <w:rsid w:val="003F16D3"/>
    <w:rsid w:val="003F2EB8"/>
    <w:rsid w:val="003F350F"/>
    <w:rsid w:val="003F4B17"/>
    <w:rsid w:val="003F4E83"/>
    <w:rsid w:val="003F6CAB"/>
    <w:rsid w:val="003F7849"/>
    <w:rsid w:val="004017DB"/>
    <w:rsid w:val="00402EF0"/>
    <w:rsid w:val="0040380E"/>
    <w:rsid w:val="00403E72"/>
    <w:rsid w:val="00405073"/>
    <w:rsid w:val="00406605"/>
    <w:rsid w:val="00406996"/>
    <w:rsid w:val="00407359"/>
    <w:rsid w:val="00407620"/>
    <w:rsid w:val="00407DBB"/>
    <w:rsid w:val="00414C2B"/>
    <w:rsid w:val="00415FA2"/>
    <w:rsid w:val="004165BF"/>
    <w:rsid w:val="00420F77"/>
    <w:rsid w:val="00421684"/>
    <w:rsid w:val="004218D0"/>
    <w:rsid w:val="00422210"/>
    <w:rsid w:val="00423CEA"/>
    <w:rsid w:val="00426DBE"/>
    <w:rsid w:val="00430B7A"/>
    <w:rsid w:val="00430C8B"/>
    <w:rsid w:val="004313AB"/>
    <w:rsid w:val="004357EA"/>
    <w:rsid w:val="004363BA"/>
    <w:rsid w:val="004366EB"/>
    <w:rsid w:val="00436F51"/>
    <w:rsid w:val="00437AFE"/>
    <w:rsid w:val="00440D5A"/>
    <w:rsid w:val="00445A00"/>
    <w:rsid w:val="0044660C"/>
    <w:rsid w:val="00446657"/>
    <w:rsid w:val="00446B4D"/>
    <w:rsid w:val="00446F49"/>
    <w:rsid w:val="00447822"/>
    <w:rsid w:val="00450528"/>
    <w:rsid w:val="00450D05"/>
    <w:rsid w:val="00452361"/>
    <w:rsid w:val="0045292C"/>
    <w:rsid w:val="004561D9"/>
    <w:rsid w:val="00456BC4"/>
    <w:rsid w:val="0045714B"/>
    <w:rsid w:val="0045752D"/>
    <w:rsid w:val="00457DCF"/>
    <w:rsid w:val="00462665"/>
    <w:rsid w:val="00465917"/>
    <w:rsid w:val="004661DE"/>
    <w:rsid w:val="004669B9"/>
    <w:rsid w:val="00467AA7"/>
    <w:rsid w:val="00467B59"/>
    <w:rsid w:val="004713E8"/>
    <w:rsid w:val="004715FF"/>
    <w:rsid w:val="004722FE"/>
    <w:rsid w:val="004733F3"/>
    <w:rsid w:val="00473B2A"/>
    <w:rsid w:val="00474196"/>
    <w:rsid w:val="00474588"/>
    <w:rsid w:val="00475A4A"/>
    <w:rsid w:val="0047616B"/>
    <w:rsid w:val="0048146D"/>
    <w:rsid w:val="00483709"/>
    <w:rsid w:val="00483CEE"/>
    <w:rsid w:val="0048507A"/>
    <w:rsid w:val="00485DC3"/>
    <w:rsid w:val="00485FA4"/>
    <w:rsid w:val="0049006D"/>
    <w:rsid w:val="00490D1E"/>
    <w:rsid w:val="00491EC8"/>
    <w:rsid w:val="00496094"/>
    <w:rsid w:val="004A17AA"/>
    <w:rsid w:val="004A1E29"/>
    <w:rsid w:val="004A2FB7"/>
    <w:rsid w:val="004B1198"/>
    <w:rsid w:val="004B3788"/>
    <w:rsid w:val="004B4AD8"/>
    <w:rsid w:val="004B4FBC"/>
    <w:rsid w:val="004B5BE8"/>
    <w:rsid w:val="004B5CA6"/>
    <w:rsid w:val="004B72E9"/>
    <w:rsid w:val="004B7AAC"/>
    <w:rsid w:val="004C2934"/>
    <w:rsid w:val="004C29E2"/>
    <w:rsid w:val="004C58C1"/>
    <w:rsid w:val="004C6C6A"/>
    <w:rsid w:val="004C7639"/>
    <w:rsid w:val="004D1022"/>
    <w:rsid w:val="004D113B"/>
    <w:rsid w:val="004D1BFF"/>
    <w:rsid w:val="004D1DE1"/>
    <w:rsid w:val="004D1EA3"/>
    <w:rsid w:val="004D272F"/>
    <w:rsid w:val="004D2986"/>
    <w:rsid w:val="004D432D"/>
    <w:rsid w:val="004D4BA5"/>
    <w:rsid w:val="004D5B5F"/>
    <w:rsid w:val="004D5E97"/>
    <w:rsid w:val="004D639F"/>
    <w:rsid w:val="004D7EB0"/>
    <w:rsid w:val="004E036E"/>
    <w:rsid w:val="004E080A"/>
    <w:rsid w:val="004E0B47"/>
    <w:rsid w:val="004E11F6"/>
    <w:rsid w:val="004E16EB"/>
    <w:rsid w:val="004E5268"/>
    <w:rsid w:val="004E67D9"/>
    <w:rsid w:val="004E6DB2"/>
    <w:rsid w:val="004E77BF"/>
    <w:rsid w:val="004E7EF4"/>
    <w:rsid w:val="004F0F5A"/>
    <w:rsid w:val="004F158F"/>
    <w:rsid w:val="004F1EA6"/>
    <w:rsid w:val="004F3545"/>
    <w:rsid w:val="004F49CC"/>
    <w:rsid w:val="004F51F7"/>
    <w:rsid w:val="004F5F3B"/>
    <w:rsid w:val="0050084C"/>
    <w:rsid w:val="00500B90"/>
    <w:rsid w:val="00500BCD"/>
    <w:rsid w:val="00502185"/>
    <w:rsid w:val="005024E8"/>
    <w:rsid w:val="00503826"/>
    <w:rsid w:val="00506443"/>
    <w:rsid w:val="00507712"/>
    <w:rsid w:val="00511308"/>
    <w:rsid w:val="00512DE0"/>
    <w:rsid w:val="00513EAC"/>
    <w:rsid w:val="00515A17"/>
    <w:rsid w:val="005171AC"/>
    <w:rsid w:val="00517E3D"/>
    <w:rsid w:val="0052250A"/>
    <w:rsid w:val="00523AF6"/>
    <w:rsid w:val="005246E4"/>
    <w:rsid w:val="00526159"/>
    <w:rsid w:val="005274B0"/>
    <w:rsid w:val="00530449"/>
    <w:rsid w:val="00530847"/>
    <w:rsid w:val="00531FE1"/>
    <w:rsid w:val="0053234B"/>
    <w:rsid w:val="00532C4D"/>
    <w:rsid w:val="0053391A"/>
    <w:rsid w:val="00533B6F"/>
    <w:rsid w:val="005341ED"/>
    <w:rsid w:val="005343B4"/>
    <w:rsid w:val="00535522"/>
    <w:rsid w:val="00535E17"/>
    <w:rsid w:val="0053614B"/>
    <w:rsid w:val="00536A36"/>
    <w:rsid w:val="00536D4E"/>
    <w:rsid w:val="00540076"/>
    <w:rsid w:val="005401D3"/>
    <w:rsid w:val="005419C7"/>
    <w:rsid w:val="00541A42"/>
    <w:rsid w:val="00541B7C"/>
    <w:rsid w:val="00543FF4"/>
    <w:rsid w:val="00544BA1"/>
    <w:rsid w:val="00545259"/>
    <w:rsid w:val="0054557D"/>
    <w:rsid w:val="00546D53"/>
    <w:rsid w:val="005506A1"/>
    <w:rsid w:val="005510E3"/>
    <w:rsid w:val="00553DFE"/>
    <w:rsid w:val="005548CA"/>
    <w:rsid w:val="00555736"/>
    <w:rsid w:val="00556D68"/>
    <w:rsid w:val="00560945"/>
    <w:rsid w:val="005618D2"/>
    <w:rsid w:val="00563697"/>
    <w:rsid w:val="00564365"/>
    <w:rsid w:val="00564C04"/>
    <w:rsid w:val="0056560C"/>
    <w:rsid w:val="00565648"/>
    <w:rsid w:val="005661B6"/>
    <w:rsid w:val="00567085"/>
    <w:rsid w:val="0057287F"/>
    <w:rsid w:val="00572F0F"/>
    <w:rsid w:val="00574372"/>
    <w:rsid w:val="005759DB"/>
    <w:rsid w:val="00577538"/>
    <w:rsid w:val="00580A99"/>
    <w:rsid w:val="00580D1A"/>
    <w:rsid w:val="0058120C"/>
    <w:rsid w:val="005823EE"/>
    <w:rsid w:val="0058356B"/>
    <w:rsid w:val="0058521A"/>
    <w:rsid w:val="00586EAA"/>
    <w:rsid w:val="00590FB6"/>
    <w:rsid w:val="005911CA"/>
    <w:rsid w:val="00591B37"/>
    <w:rsid w:val="00593DD1"/>
    <w:rsid w:val="00595B14"/>
    <w:rsid w:val="005977A5"/>
    <w:rsid w:val="00597EEA"/>
    <w:rsid w:val="00597FB0"/>
    <w:rsid w:val="005A09FD"/>
    <w:rsid w:val="005A0E02"/>
    <w:rsid w:val="005A245E"/>
    <w:rsid w:val="005A5417"/>
    <w:rsid w:val="005B0075"/>
    <w:rsid w:val="005B03A6"/>
    <w:rsid w:val="005B0442"/>
    <w:rsid w:val="005B1425"/>
    <w:rsid w:val="005B1453"/>
    <w:rsid w:val="005B1ABA"/>
    <w:rsid w:val="005B2FF5"/>
    <w:rsid w:val="005B4D58"/>
    <w:rsid w:val="005B4D98"/>
    <w:rsid w:val="005B5462"/>
    <w:rsid w:val="005B69D7"/>
    <w:rsid w:val="005C0943"/>
    <w:rsid w:val="005C121F"/>
    <w:rsid w:val="005C156E"/>
    <w:rsid w:val="005C19B1"/>
    <w:rsid w:val="005C491F"/>
    <w:rsid w:val="005C4B3E"/>
    <w:rsid w:val="005C673C"/>
    <w:rsid w:val="005C68B2"/>
    <w:rsid w:val="005C698A"/>
    <w:rsid w:val="005C720D"/>
    <w:rsid w:val="005C7D37"/>
    <w:rsid w:val="005C7E1E"/>
    <w:rsid w:val="005D0ED7"/>
    <w:rsid w:val="005D0FE6"/>
    <w:rsid w:val="005D3B35"/>
    <w:rsid w:val="005D3D69"/>
    <w:rsid w:val="005D4572"/>
    <w:rsid w:val="005D4DDF"/>
    <w:rsid w:val="005D768B"/>
    <w:rsid w:val="005E1528"/>
    <w:rsid w:val="005E518A"/>
    <w:rsid w:val="005E793A"/>
    <w:rsid w:val="005F1987"/>
    <w:rsid w:val="005F35F7"/>
    <w:rsid w:val="005F3656"/>
    <w:rsid w:val="005F4979"/>
    <w:rsid w:val="005F63B7"/>
    <w:rsid w:val="005F7629"/>
    <w:rsid w:val="0060262C"/>
    <w:rsid w:val="0060403F"/>
    <w:rsid w:val="00605DF7"/>
    <w:rsid w:val="006069B0"/>
    <w:rsid w:val="00606B6C"/>
    <w:rsid w:val="00607638"/>
    <w:rsid w:val="00607F76"/>
    <w:rsid w:val="006115F4"/>
    <w:rsid w:val="00613094"/>
    <w:rsid w:val="0061358F"/>
    <w:rsid w:val="006147F8"/>
    <w:rsid w:val="00615B3B"/>
    <w:rsid w:val="00616587"/>
    <w:rsid w:val="00622443"/>
    <w:rsid w:val="00622823"/>
    <w:rsid w:val="006248E0"/>
    <w:rsid w:val="00624907"/>
    <w:rsid w:val="00625A23"/>
    <w:rsid w:val="00627039"/>
    <w:rsid w:val="00631244"/>
    <w:rsid w:val="0063269E"/>
    <w:rsid w:val="00635439"/>
    <w:rsid w:val="00635697"/>
    <w:rsid w:val="00635E31"/>
    <w:rsid w:val="0063622D"/>
    <w:rsid w:val="0063711E"/>
    <w:rsid w:val="0064043D"/>
    <w:rsid w:val="0064056B"/>
    <w:rsid w:val="00646129"/>
    <w:rsid w:val="00646DA9"/>
    <w:rsid w:val="006470C8"/>
    <w:rsid w:val="00651AA1"/>
    <w:rsid w:val="0065400F"/>
    <w:rsid w:val="006542CD"/>
    <w:rsid w:val="0065610C"/>
    <w:rsid w:val="006579AA"/>
    <w:rsid w:val="006618A5"/>
    <w:rsid w:val="006619C1"/>
    <w:rsid w:val="00661EC2"/>
    <w:rsid w:val="0066207C"/>
    <w:rsid w:val="0066246B"/>
    <w:rsid w:val="006639FA"/>
    <w:rsid w:val="00664C6D"/>
    <w:rsid w:val="0066631A"/>
    <w:rsid w:val="006671BB"/>
    <w:rsid w:val="00670465"/>
    <w:rsid w:val="0067217F"/>
    <w:rsid w:val="00672EC1"/>
    <w:rsid w:val="00673DB5"/>
    <w:rsid w:val="0067523A"/>
    <w:rsid w:val="006754F4"/>
    <w:rsid w:val="0067554D"/>
    <w:rsid w:val="0068042F"/>
    <w:rsid w:val="00681ADF"/>
    <w:rsid w:val="00682956"/>
    <w:rsid w:val="00683028"/>
    <w:rsid w:val="00683A4A"/>
    <w:rsid w:val="006843CB"/>
    <w:rsid w:val="00684724"/>
    <w:rsid w:val="00684ADF"/>
    <w:rsid w:val="00691837"/>
    <w:rsid w:val="0069293E"/>
    <w:rsid w:val="006940C1"/>
    <w:rsid w:val="00696227"/>
    <w:rsid w:val="006A0152"/>
    <w:rsid w:val="006A0A29"/>
    <w:rsid w:val="006A17E6"/>
    <w:rsid w:val="006A2F82"/>
    <w:rsid w:val="006A6CB5"/>
    <w:rsid w:val="006A6DB5"/>
    <w:rsid w:val="006A737B"/>
    <w:rsid w:val="006A776A"/>
    <w:rsid w:val="006B09F6"/>
    <w:rsid w:val="006B1707"/>
    <w:rsid w:val="006B459D"/>
    <w:rsid w:val="006B63A3"/>
    <w:rsid w:val="006C073E"/>
    <w:rsid w:val="006C1E1F"/>
    <w:rsid w:val="006C3F32"/>
    <w:rsid w:val="006C559A"/>
    <w:rsid w:val="006C56CB"/>
    <w:rsid w:val="006C6845"/>
    <w:rsid w:val="006C70EB"/>
    <w:rsid w:val="006D124E"/>
    <w:rsid w:val="006D3114"/>
    <w:rsid w:val="006D37E0"/>
    <w:rsid w:val="006D3E1B"/>
    <w:rsid w:val="006D48D4"/>
    <w:rsid w:val="006D5DE7"/>
    <w:rsid w:val="006D6499"/>
    <w:rsid w:val="006D6657"/>
    <w:rsid w:val="006D73CA"/>
    <w:rsid w:val="006E0720"/>
    <w:rsid w:val="006E0F90"/>
    <w:rsid w:val="006E0FCD"/>
    <w:rsid w:val="006E1193"/>
    <w:rsid w:val="006E2B4F"/>
    <w:rsid w:val="006E506C"/>
    <w:rsid w:val="006E60C9"/>
    <w:rsid w:val="006E6A82"/>
    <w:rsid w:val="006E6D4E"/>
    <w:rsid w:val="006F0C42"/>
    <w:rsid w:val="006F0E29"/>
    <w:rsid w:val="006F359F"/>
    <w:rsid w:val="006F39D1"/>
    <w:rsid w:val="006F4BB5"/>
    <w:rsid w:val="006F6F11"/>
    <w:rsid w:val="006F7F02"/>
    <w:rsid w:val="0070054F"/>
    <w:rsid w:val="0070099B"/>
    <w:rsid w:val="007026C9"/>
    <w:rsid w:val="0070460D"/>
    <w:rsid w:val="00705F08"/>
    <w:rsid w:val="0070675F"/>
    <w:rsid w:val="007074C9"/>
    <w:rsid w:val="00710DDF"/>
    <w:rsid w:val="00711855"/>
    <w:rsid w:val="00711DAF"/>
    <w:rsid w:val="0071221C"/>
    <w:rsid w:val="00713333"/>
    <w:rsid w:val="00713701"/>
    <w:rsid w:val="00714769"/>
    <w:rsid w:val="00715349"/>
    <w:rsid w:val="00716A53"/>
    <w:rsid w:val="00716C71"/>
    <w:rsid w:val="00721D5C"/>
    <w:rsid w:val="00721FDB"/>
    <w:rsid w:val="00722D41"/>
    <w:rsid w:val="00722E2F"/>
    <w:rsid w:val="007251DC"/>
    <w:rsid w:val="00725A81"/>
    <w:rsid w:val="00727B56"/>
    <w:rsid w:val="0073164E"/>
    <w:rsid w:val="007334E7"/>
    <w:rsid w:val="007372A9"/>
    <w:rsid w:val="007379F3"/>
    <w:rsid w:val="00737A0E"/>
    <w:rsid w:val="0074217D"/>
    <w:rsid w:val="00742581"/>
    <w:rsid w:val="00743712"/>
    <w:rsid w:val="0074484B"/>
    <w:rsid w:val="00745963"/>
    <w:rsid w:val="00747E68"/>
    <w:rsid w:val="00750EC0"/>
    <w:rsid w:val="00752201"/>
    <w:rsid w:val="007523C0"/>
    <w:rsid w:val="00753FF3"/>
    <w:rsid w:val="0075617B"/>
    <w:rsid w:val="00757ADA"/>
    <w:rsid w:val="0076069C"/>
    <w:rsid w:val="00763E2A"/>
    <w:rsid w:val="00763EA8"/>
    <w:rsid w:val="00763F37"/>
    <w:rsid w:val="00766255"/>
    <w:rsid w:val="0076782B"/>
    <w:rsid w:val="007700D1"/>
    <w:rsid w:val="007709C1"/>
    <w:rsid w:val="0077362A"/>
    <w:rsid w:val="0077446C"/>
    <w:rsid w:val="007744A7"/>
    <w:rsid w:val="007763BB"/>
    <w:rsid w:val="007772CE"/>
    <w:rsid w:val="00780346"/>
    <w:rsid w:val="00780792"/>
    <w:rsid w:val="00780C41"/>
    <w:rsid w:val="0078176C"/>
    <w:rsid w:val="00782DC7"/>
    <w:rsid w:val="0078353A"/>
    <w:rsid w:val="007838F9"/>
    <w:rsid w:val="00784D29"/>
    <w:rsid w:val="007854F3"/>
    <w:rsid w:val="00791B9E"/>
    <w:rsid w:val="007921F5"/>
    <w:rsid w:val="00792346"/>
    <w:rsid w:val="0079286A"/>
    <w:rsid w:val="00793651"/>
    <w:rsid w:val="00794A23"/>
    <w:rsid w:val="007954AB"/>
    <w:rsid w:val="007964B5"/>
    <w:rsid w:val="0079759D"/>
    <w:rsid w:val="00797B7F"/>
    <w:rsid w:val="007A10AF"/>
    <w:rsid w:val="007A1B5D"/>
    <w:rsid w:val="007A46DB"/>
    <w:rsid w:val="007A47F4"/>
    <w:rsid w:val="007A6499"/>
    <w:rsid w:val="007A674E"/>
    <w:rsid w:val="007A6C2E"/>
    <w:rsid w:val="007A78D8"/>
    <w:rsid w:val="007B1A5C"/>
    <w:rsid w:val="007B2EE8"/>
    <w:rsid w:val="007B41E2"/>
    <w:rsid w:val="007B4554"/>
    <w:rsid w:val="007B4A97"/>
    <w:rsid w:val="007C0479"/>
    <w:rsid w:val="007C234F"/>
    <w:rsid w:val="007C2A9F"/>
    <w:rsid w:val="007C2E8A"/>
    <w:rsid w:val="007C4EA9"/>
    <w:rsid w:val="007C60C3"/>
    <w:rsid w:val="007C63C8"/>
    <w:rsid w:val="007C6AE2"/>
    <w:rsid w:val="007C6D8E"/>
    <w:rsid w:val="007C77BF"/>
    <w:rsid w:val="007C7B18"/>
    <w:rsid w:val="007C7C0E"/>
    <w:rsid w:val="007C7FA8"/>
    <w:rsid w:val="007D1363"/>
    <w:rsid w:val="007D1939"/>
    <w:rsid w:val="007D3344"/>
    <w:rsid w:val="007D3695"/>
    <w:rsid w:val="007D4037"/>
    <w:rsid w:val="007D54D4"/>
    <w:rsid w:val="007D6303"/>
    <w:rsid w:val="007D6373"/>
    <w:rsid w:val="007D7911"/>
    <w:rsid w:val="007E00B9"/>
    <w:rsid w:val="007E0221"/>
    <w:rsid w:val="007E6F32"/>
    <w:rsid w:val="007E7E47"/>
    <w:rsid w:val="007F3ECB"/>
    <w:rsid w:val="007F3FD8"/>
    <w:rsid w:val="007F44F5"/>
    <w:rsid w:val="007F48CB"/>
    <w:rsid w:val="007F6238"/>
    <w:rsid w:val="007F6472"/>
    <w:rsid w:val="007F6CBC"/>
    <w:rsid w:val="007F728F"/>
    <w:rsid w:val="00800773"/>
    <w:rsid w:val="0080174E"/>
    <w:rsid w:val="008045AE"/>
    <w:rsid w:val="008066C3"/>
    <w:rsid w:val="008066FA"/>
    <w:rsid w:val="008078D4"/>
    <w:rsid w:val="008078EB"/>
    <w:rsid w:val="00813233"/>
    <w:rsid w:val="008134D4"/>
    <w:rsid w:val="00813EFB"/>
    <w:rsid w:val="00814C73"/>
    <w:rsid w:val="0081505C"/>
    <w:rsid w:val="00815C7B"/>
    <w:rsid w:val="0081617D"/>
    <w:rsid w:val="00816198"/>
    <w:rsid w:val="00820D04"/>
    <w:rsid w:val="00820FC2"/>
    <w:rsid w:val="008211B4"/>
    <w:rsid w:val="00822339"/>
    <w:rsid w:val="00822763"/>
    <w:rsid w:val="0082318E"/>
    <w:rsid w:val="00823B59"/>
    <w:rsid w:val="00825B67"/>
    <w:rsid w:val="008275FB"/>
    <w:rsid w:val="00830C67"/>
    <w:rsid w:val="00830F61"/>
    <w:rsid w:val="008325CD"/>
    <w:rsid w:val="00833868"/>
    <w:rsid w:val="00833B3E"/>
    <w:rsid w:val="008348E0"/>
    <w:rsid w:val="0083495B"/>
    <w:rsid w:val="00836B32"/>
    <w:rsid w:val="00836FAB"/>
    <w:rsid w:val="00837910"/>
    <w:rsid w:val="00837BD4"/>
    <w:rsid w:val="00840C87"/>
    <w:rsid w:val="008412B1"/>
    <w:rsid w:val="00841F4E"/>
    <w:rsid w:val="008423E1"/>
    <w:rsid w:val="0084336B"/>
    <w:rsid w:val="0084496C"/>
    <w:rsid w:val="00845E45"/>
    <w:rsid w:val="008517D3"/>
    <w:rsid w:val="008536C3"/>
    <w:rsid w:val="008537B6"/>
    <w:rsid w:val="0085743A"/>
    <w:rsid w:val="00857EE8"/>
    <w:rsid w:val="00861BD3"/>
    <w:rsid w:val="008626D2"/>
    <w:rsid w:val="00863136"/>
    <w:rsid w:val="00863DBD"/>
    <w:rsid w:val="008645F1"/>
    <w:rsid w:val="00864E96"/>
    <w:rsid w:val="008658CD"/>
    <w:rsid w:val="0086620C"/>
    <w:rsid w:val="00866B4A"/>
    <w:rsid w:val="00870E7B"/>
    <w:rsid w:val="0087128D"/>
    <w:rsid w:val="00871A5A"/>
    <w:rsid w:val="00871D03"/>
    <w:rsid w:val="00871DA6"/>
    <w:rsid w:val="008720C6"/>
    <w:rsid w:val="008721E1"/>
    <w:rsid w:val="00872992"/>
    <w:rsid w:val="00873373"/>
    <w:rsid w:val="008734DE"/>
    <w:rsid w:val="008734FF"/>
    <w:rsid w:val="00873A45"/>
    <w:rsid w:val="008745A3"/>
    <w:rsid w:val="008749E8"/>
    <w:rsid w:val="00875B29"/>
    <w:rsid w:val="00875B9B"/>
    <w:rsid w:val="0087611B"/>
    <w:rsid w:val="0087643E"/>
    <w:rsid w:val="00880708"/>
    <w:rsid w:val="00881892"/>
    <w:rsid w:val="00881CA3"/>
    <w:rsid w:val="008840EE"/>
    <w:rsid w:val="0088509B"/>
    <w:rsid w:val="00885768"/>
    <w:rsid w:val="00885EFA"/>
    <w:rsid w:val="00886B5A"/>
    <w:rsid w:val="00887A32"/>
    <w:rsid w:val="00887AD9"/>
    <w:rsid w:val="00887F27"/>
    <w:rsid w:val="008900B2"/>
    <w:rsid w:val="0089046D"/>
    <w:rsid w:val="00891D56"/>
    <w:rsid w:val="00892149"/>
    <w:rsid w:val="00892396"/>
    <w:rsid w:val="008927F3"/>
    <w:rsid w:val="008928FA"/>
    <w:rsid w:val="008933A1"/>
    <w:rsid w:val="008941C9"/>
    <w:rsid w:val="008951CB"/>
    <w:rsid w:val="00895586"/>
    <w:rsid w:val="00895B93"/>
    <w:rsid w:val="0089722E"/>
    <w:rsid w:val="008A066F"/>
    <w:rsid w:val="008A263D"/>
    <w:rsid w:val="008A4600"/>
    <w:rsid w:val="008A5671"/>
    <w:rsid w:val="008A64B8"/>
    <w:rsid w:val="008A6A32"/>
    <w:rsid w:val="008B046F"/>
    <w:rsid w:val="008B21D7"/>
    <w:rsid w:val="008B39D9"/>
    <w:rsid w:val="008B3C17"/>
    <w:rsid w:val="008B450E"/>
    <w:rsid w:val="008B4528"/>
    <w:rsid w:val="008B4F99"/>
    <w:rsid w:val="008B530E"/>
    <w:rsid w:val="008B5B42"/>
    <w:rsid w:val="008B5DE6"/>
    <w:rsid w:val="008B656B"/>
    <w:rsid w:val="008B66A7"/>
    <w:rsid w:val="008B6D82"/>
    <w:rsid w:val="008B74D3"/>
    <w:rsid w:val="008B7501"/>
    <w:rsid w:val="008C0A17"/>
    <w:rsid w:val="008C3EB7"/>
    <w:rsid w:val="008C43C6"/>
    <w:rsid w:val="008C49F4"/>
    <w:rsid w:val="008D0350"/>
    <w:rsid w:val="008D0707"/>
    <w:rsid w:val="008D2DD1"/>
    <w:rsid w:val="008D4B44"/>
    <w:rsid w:val="008D5D9F"/>
    <w:rsid w:val="008D67F5"/>
    <w:rsid w:val="008D762B"/>
    <w:rsid w:val="008D7B68"/>
    <w:rsid w:val="008E31B3"/>
    <w:rsid w:val="008E6F33"/>
    <w:rsid w:val="008E7523"/>
    <w:rsid w:val="008F009C"/>
    <w:rsid w:val="008F014F"/>
    <w:rsid w:val="008F2417"/>
    <w:rsid w:val="008F26F9"/>
    <w:rsid w:val="008F41D1"/>
    <w:rsid w:val="008F4EE4"/>
    <w:rsid w:val="008F7807"/>
    <w:rsid w:val="008F79F9"/>
    <w:rsid w:val="0090057C"/>
    <w:rsid w:val="00901C00"/>
    <w:rsid w:val="0090265E"/>
    <w:rsid w:val="00905D9A"/>
    <w:rsid w:val="00906F87"/>
    <w:rsid w:val="009077C2"/>
    <w:rsid w:val="00910086"/>
    <w:rsid w:val="00911D11"/>
    <w:rsid w:val="009131BB"/>
    <w:rsid w:val="009148EB"/>
    <w:rsid w:val="00915011"/>
    <w:rsid w:val="00917535"/>
    <w:rsid w:val="00921048"/>
    <w:rsid w:val="0092154D"/>
    <w:rsid w:val="0092169D"/>
    <w:rsid w:val="00923EBB"/>
    <w:rsid w:val="00927D88"/>
    <w:rsid w:val="0093126C"/>
    <w:rsid w:val="0093315D"/>
    <w:rsid w:val="009336F9"/>
    <w:rsid w:val="00933782"/>
    <w:rsid w:val="00936502"/>
    <w:rsid w:val="00940684"/>
    <w:rsid w:val="00943348"/>
    <w:rsid w:val="00943FED"/>
    <w:rsid w:val="00945947"/>
    <w:rsid w:val="009460D7"/>
    <w:rsid w:val="009502FA"/>
    <w:rsid w:val="0095073E"/>
    <w:rsid w:val="00950B7E"/>
    <w:rsid w:val="00950E7E"/>
    <w:rsid w:val="009519CD"/>
    <w:rsid w:val="00952B63"/>
    <w:rsid w:val="00952BD8"/>
    <w:rsid w:val="00953347"/>
    <w:rsid w:val="009533C7"/>
    <w:rsid w:val="00953EC5"/>
    <w:rsid w:val="00956BD1"/>
    <w:rsid w:val="00957677"/>
    <w:rsid w:val="00960E22"/>
    <w:rsid w:val="0096102A"/>
    <w:rsid w:val="00961CA6"/>
    <w:rsid w:val="0096328B"/>
    <w:rsid w:val="0096362A"/>
    <w:rsid w:val="009665BF"/>
    <w:rsid w:val="009678D9"/>
    <w:rsid w:val="00967AC7"/>
    <w:rsid w:val="00967C9C"/>
    <w:rsid w:val="00970435"/>
    <w:rsid w:val="00971F40"/>
    <w:rsid w:val="009723B7"/>
    <w:rsid w:val="00972E14"/>
    <w:rsid w:val="00972E64"/>
    <w:rsid w:val="009741A2"/>
    <w:rsid w:val="00975FEB"/>
    <w:rsid w:val="00976E36"/>
    <w:rsid w:val="0098012F"/>
    <w:rsid w:val="00982FD9"/>
    <w:rsid w:val="0098347A"/>
    <w:rsid w:val="0098589E"/>
    <w:rsid w:val="00987B04"/>
    <w:rsid w:val="009924C8"/>
    <w:rsid w:val="009950E7"/>
    <w:rsid w:val="0099593A"/>
    <w:rsid w:val="009A10AB"/>
    <w:rsid w:val="009A13E0"/>
    <w:rsid w:val="009A14BB"/>
    <w:rsid w:val="009A37D7"/>
    <w:rsid w:val="009A3BFE"/>
    <w:rsid w:val="009A3FFE"/>
    <w:rsid w:val="009A41FB"/>
    <w:rsid w:val="009A4E19"/>
    <w:rsid w:val="009B0554"/>
    <w:rsid w:val="009B0C35"/>
    <w:rsid w:val="009B0C58"/>
    <w:rsid w:val="009B15E7"/>
    <w:rsid w:val="009B1B84"/>
    <w:rsid w:val="009B4F22"/>
    <w:rsid w:val="009B7633"/>
    <w:rsid w:val="009B7EB0"/>
    <w:rsid w:val="009C0009"/>
    <w:rsid w:val="009C0CD6"/>
    <w:rsid w:val="009C0EEC"/>
    <w:rsid w:val="009C1480"/>
    <w:rsid w:val="009C215E"/>
    <w:rsid w:val="009C2F37"/>
    <w:rsid w:val="009C4C69"/>
    <w:rsid w:val="009C5237"/>
    <w:rsid w:val="009C7819"/>
    <w:rsid w:val="009D05DF"/>
    <w:rsid w:val="009D296D"/>
    <w:rsid w:val="009D2DF6"/>
    <w:rsid w:val="009D4A5D"/>
    <w:rsid w:val="009D77DF"/>
    <w:rsid w:val="009E419A"/>
    <w:rsid w:val="009E45CB"/>
    <w:rsid w:val="009E5865"/>
    <w:rsid w:val="009E630B"/>
    <w:rsid w:val="009E6638"/>
    <w:rsid w:val="009E6B2A"/>
    <w:rsid w:val="009F0104"/>
    <w:rsid w:val="009F042A"/>
    <w:rsid w:val="009F2490"/>
    <w:rsid w:val="009F3B9F"/>
    <w:rsid w:val="009F3C8E"/>
    <w:rsid w:val="009F60A4"/>
    <w:rsid w:val="009F628F"/>
    <w:rsid w:val="00A00345"/>
    <w:rsid w:val="00A004A6"/>
    <w:rsid w:val="00A009D4"/>
    <w:rsid w:val="00A00D85"/>
    <w:rsid w:val="00A01E8E"/>
    <w:rsid w:val="00A02756"/>
    <w:rsid w:val="00A03262"/>
    <w:rsid w:val="00A03B73"/>
    <w:rsid w:val="00A0620D"/>
    <w:rsid w:val="00A06472"/>
    <w:rsid w:val="00A06631"/>
    <w:rsid w:val="00A0698C"/>
    <w:rsid w:val="00A1032E"/>
    <w:rsid w:val="00A12403"/>
    <w:rsid w:val="00A12ABB"/>
    <w:rsid w:val="00A13912"/>
    <w:rsid w:val="00A156F6"/>
    <w:rsid w:val="00A17082"/>
    <w:rsid w:val="00A17945"/>
    <w:rsid w:val="00A17F22"/>
    <w:rsid w:val="00A21207"/>
    <w:rsid w:val="00A21459"/>
    <w:rsid w:val="00A2251E"/>
    <w:rsid w:val="00A2368E"/>
    <w:rsid w:val="00A23B41"/>
    <w:rsid w:val="00A24992"/>
    <w:rsid w:val="00A24CDD"/>
    <w:rsid w:val="00A314E1"/>
    <w:rsid w:val="00A32004"/>
    <w:rsid w:val="00A3307A"/>
    <w:rsid w:val="00A342DB"/>
    <w:rsid w:val="00A345AB"/>
    <w:rsid w:val="00A35CD5"/>
    <w:rsid w:val="00A36F14"/>
    <w:rsid w:val="00A36FE2"/>
    <w:rsid w:val="00A370C2"/>
    <w:rsid w:val="00A37F11"/>
    <w:rsid w:val="00A40A35"/>
    <w:rsid w:val="00A41485"/>
    <w:rsid w:val="00A41990"/>
    <w:rsid w:val="00A42378"/>
    <w:rsid w:val="00A43152"/>
    <w:rsid w:val="00A46E15"/>
    <w:rsid w:val="00A4772D"/>
    <w:rsid w:val="00A4775C"/>
    <w:rsid w:val="00A47A2B"/>
    <w:rsid w:val="00A52888"/>
    <w:rsid w:val="00A53C8E"/>
    <w:rsid w:val="00A5485E"/>
    <w:rsid w:val="00A54878"/>
    <w:rsid w:val="00A568C7"/>
    <w:rsid w:val="00A62CDA"/>
    <w:rsid w:val="00A62E64"/>
    <w:rsid w:val="00A6318E"/>
    <w:rsid w:val="00A646E8"/>
    <w:rsid w:val="00A64B50"/>
    <w:rsid w:val="00A65DF2"/>
    <w:rsid w:val="00A6685B"/>
    <w:rsid w:val="00A6726A"/>
    <w:rsid w:val="00A67A39"/>
    <w:rsid w:val="00A71489"/>
    <w:rsid w:val="00A718D1"/>
    <w:rsid w:val="00A72F86"/>
    <w:rsid w:val="00A73025"/>
    <w:rsid w:val="00A73494"/>
    <w:rsid w:val="00A73E0E"/>
    <w:rsid w:val="00A75C4B"/>
    <w:rsid w:val="00A819D0"/>
    <w:rsid w:val="00A81A1D"/>
    <w:rsid w:val="00A84714"/>
    <w:rsid w:val="00A84C9F"/>
    <w:rsid w:val="00A85347"/>
    <w:rsid w:val="00A85C49"/>
    <w:rsid w:val="00A86724"/>
    <w:rsid w:val="00A86CC3"/>
    <w:rsid w:val="00A919D7"/>
    <w:rsid w:val="00A94546"/>
    <w:rsid w:val="00A959B2"/>
    <w:rsid w:val="00A96194"/>
    <w:rsid w:val="00A96556"/>
    <w:rsid w:val="00AA13EF"/>
    <w:rsid w:val="00AA16CA"/>
    <w:rsid w:val="00AA1DB0"/>
    <w:rsid w:val="00AA2B1C"/>
    <w:rsid w:val="00AA41D6"/>
    <w:rsid w:val="00AA4512"/>
    <w:rsid w:val="00AA5699"/>
    <w:rsid w:val="00AA5D04"/>
    <w:rsid w:val="00AB0A59"/>
    <w:rsid w:val="00AB0EB3"/>
    <w:rsid w:val="00AB24D7"/>
    <w:rsid w:val="00AB291B"/>
    <w:rsid w:val="00AB3573"/>
    <w:rsid w:val="00AB40AE"/>
    <w:rsid w:val="00AB523E"/>
    <w:rsid w:val="00AB5378"/>
    <w:rsid w:val="00AB5779"/>
    <w:rsid w:val="00AB734A"/>
    <w:rsid w:val="00AC05F2"/>
    <w:rsid w:val="00AC212B"/>
    <w:rsid w:val="00AC59E8"/>
    <w:rsid w:val="00AC7CB9"/>
    <w:rsid w:val="00AD0849"/>
    <w:rsid w:val="00AD1D91"/>
    <w:rsid w:val="00AD492D"/>
    <w:rsid w:val="00AD497D"/>
    <w:rsid w:val="00AD63F5"/>
    <w:rsid w:val="00AD72E3"/>
    <w:rsid w:val="00AD7AEE"/>
    <w:rsid w:val="00AE05A0"/>
    <w:rsid w:val="00AE15A1"/>
    <w:rsid w:val="00AE1628"/>
    <w:rsid w:val="00AE4B8B"/>
    <w:rsid w:val="00AE73D2"/>
    <w:rsid w:val="00AF0AAA"/>
    <w:rsid w:val="00AF1E0E"/>
    <w:rsid w:val="00AF2CC1"/>
    <w:rsid w:val="00AF3BC4"/>
    <w:rsid w:val="00AF6B2D"/>
    <w:rsid w:val="00AF7A58"/>
    <w:rsid w:val="00AF7A92"/>
    <w:rsid w:val="00AF7BA2"/>
    <w:rsid w:val="00B00E54"/>
    <w:rsid w:val="00B042E5"/>
    <w:rsid w:val="00B0431E"/>
    <w:rsid w:val="00B0473D"/>
    <w:rsid w:val="00B05282"/>
    <w:rsid w:val="00B052E4"/>
    <w:rsid w:val="00B10094"/>
    <w:rsid w:val="00B10EE3"/>
    <w:rsid w:val="00B129BD"/>
    <w:rsid w:val="00B13525"/>
    <w:rsid w:val="00B1385B"/>
    <w:rsid w:val="00B13E69"/>
    <w:rsid w:val="00B146DA"/>
    <w:rsid w:val="00B15964"/>
    <w:rsid w:val="00B169B4"/>
    <w:rsid w:val="00B20212"/>
    <w:rsid w:val="00B21455"/>
    <w:rsid w:val="00B21A10"/>
    <w:rsid w:val="00B21F1E"/>
    <w:rsid w:val="00B2340C"/>
    <w:rsid w:val="00B2439E"/>
    <w:rsid w:val="00B2475B"/>
    <w:rsid w:val="00B24792"/>
    <w:rsid w:val="00B26143"/>
    <w:rsid w:val="00B30B09"/>
    <w:rsid w:val="00B30D2B"/>
    <w:rsid w:val="00B320C6"/>
    <w:rsid w:val="00B33437"/>
    <w:rsid w:val="00B33FA6"/>
    <w:rsid w:val="00B34E00"/>
    <w:rsid w:val="00B350C4"/>
    <w:rsid w:val="00B353A4"/>
    <w:rsid w:val="00B41795"/>
    <w:rsid w:val="00B426F7"/>
    <w:rsid w:val="00B43835"/>
    <w:rsid w:val="00B43F3A"/>
    <w:rsid w:val="00B43FCC"/>
    <w:rsid w:val="00B45F4F"/>
    <w:rsid w:val="00B460B3"/>
    <w:rsid w:val="00B47820"/>
    <w:rsid w:val="00B51969"/>
    <w:rsid w:val="00B51B0F"/>
    <w:rsid w:val="00B52514"/>
    <w:rsid w:val="00B53491"/>
    <w:rsid w:val="00B53B98"/>
    <w:rsid w:val="00B5417E"/>
    <w:rsid w:val="00B55D3B"/>
    <w:rsid w:val="00B57130"/>
    <w:rsid w:val="00B61FE6"/>
    <w:rsid w:val="00B63731"/>
    <w:rsid w:val="00B63A8C"/>
    <w:rsid w:val="00B64453"/>
    <w:rsid w:val="00B64594"/>
    <w:rsid w:val="00B6488A"/>
    <w:rsid w:val="00B65B2B"/>
    <w:rsid w:val="00B65FD3"/>
    <w:rsid w:val="00B66A84"/>
    <w:rsid w:val="00B715C6"/>
    <w:rsid w:val="00B766A1"/>
    <w:rsid w:val="00B77AB5"/>
    <w:rsid w:val="00B77FAC"/>
    <w:rsid w:val="00B80834"/>
    <w:rsid w:val="00B85DD0"/>
    <w:rsid w:val="00B90342"/>
    <w:rsid w:val="00B90C18"/>
    <w:rsid w:val="00B94B39"/>
    <w:rsid w:val="00B94EBE"/>
    <w:rsid w:val="00B95BCD"/>
    <w:rsid w:val="00B95E0F"/>
    <w:rsid w:val="00B96390"/>
    <w:rsid w:val="00B966BD"/>
    <w:rsid w:val="00B96DC1"/>
    <w:rsid w:val="00B974F6"/>
    <w:rsid w:val="00BA05C0"/>
    <w:rsid w:val="00BA1198"/>
    <w:rsid w:val="00BA315A"/>
    <w:rsid w:val="00BA3CE6"/>
    <w:rsid w:val="00BA4AC0"/>
    <w:rsid w:val="00BA51AF"/>
    <w:rsid w:val="00BA6737"/>
    <w:rsid w:val="00BA7E3E"/>
    <w:rsid w:val="00BB103E"/>
    <w:rsid w:val="00BB2394"/>
    <w:rsid w:val="00BB34BC"/>
    <w:rsid w:val="00BB3C3A"/>
    <w:rsid w:val="00BB43E9"/>
    <w:rsid w:val="00BB4C65"/>
    <w:rsid w:val="00BB4DD5"/>
    <w:rsid w:val="00BB54B2"/>
    <w:rsid w:val="00BB55A9"/>
    <w:rsid w:val="00BB5CAB"/>
    <w:rsid w:val="00BB6028"/>
    <w:rsid w:val="00BB6DE2"/>
    <w:rsid w:val="00BC034C"/>
    <w:rsid w:val="00BC229A"/>
    <w:rsid w:val="00BC25EC"/>
    <w:rsid w:val="00BC33B4"/>
    <w:rsid w:val="00BC53AD"/>
    <w:rsid w:val="00BC6CC2"/>
    <w:rsid w:val="00BD015E"/>
    <w:rsid w:val="00BD17CC"/>
    <w:rsid w:val="00BD1EA9"/>
    <w:rsid w:val="00BD1F23"/>
    <w:rsid w:val="00BD2BF0"/>
    <w:rsid w:val="00BD39D2"/>
    <w:rsid w:val="00BD4E09"/>
    <w:rsid w:val="00BD4F79"/>
    <w:rsid w:val="00BD743A"/>
    <w:rsid w:val="00BD7D49"/>
    <w:rsid w:val="00BE2DE9"/>
    <w:rsid w:val="00BE4A35"/>
    <w:rsid w:val="00BE5AC6"/>
    <w:rsid w:val="00BE6DA8"/>
    <w:rsid w:val="00BF007C"/>
    <w:rsid w:val="00BF051B"/>
    <w:rsid w:val="00BF0D91"/>
    <w:rsid w:val="00BF0DFE"/>
    <w:rsid w:val="00BF1A64"/>
    <w:rsid w:val="00BF4FAE"/>
    <w:rsid w:val="00BF501A"/>
    <w:rsid w:val="00BF5A5A"/>
    <w:rsid w:val="00BF5E1F"/>
    <w:rsid w:val="00BF663F"/>
    <w:rsid w:val="00C009A1"/>
    <w:rsid w:val="00C02C50"/>
    <w:rsid w:val="00C04271"/>
    <w:rsid w:val="00C04AD3"/>
    <w:rsid w:val="00C05F0D"/>
    <w:rsid w:val="00C069A9"/>
    <w:rsid w:val="00C06B4A"/>
    <w:rsid w:val="00C06B59"/>
    <w:rsid w:val="00C074D5"/>
    <w:rsid w:val="00C1022E"/>
    <w:rsid w:val="00C107A0"/>
    <w:rsid w:val="00C13B23"/>
    <w:rsid w:val="00C13C50"/>
    <w:rsid w:val="00C147C3"/>
    <w:rsid w:val="00C1568F"/>
    <w:rsid w:val="00C17BB8"/>
    <w:rsid w:val="00C20CFD"/>
    <w:rsid w:val="00C2264B"/>
    <w:rsid w:val="00C23003"/>
    <w:rsid w:val="00C2526A"/>
    <w:rsid w:val="00C25D28"/>
    <w:rsid w:val="00C26C92"/>
    <w:rsid w:val="00C26E01"/>
    <w:rsid w:val="00C2799C"/>
    <w:rsid w:val="00C30A7B"/>
    <w:rsid w:val="00C30EB0"/>
    <w:rsid w:val="00C31301"/>
    <w:rsid w:val="00C31FC0"/>
    <w:rsid w:val="00C350BB"/>
    <w:rsid w:val="00C35A45"/>
    <w:rsid w:val="00C3678B"/>
    <w:rsid w:val="00C40038"/>
    <w:rsid w:val="00C43007"/>
    <w:rsid w:val="00C432A5"/>
    <w:rsid w:val="00C4369E"/>
    <w:rsid w:val="00C43A53"/>
    <w:rsid w:val="00C52BEF"/>
    <w:rsid w:val="00C5312B"/>
    <w:rsid w:val="00C554B1"/>
    <w:rsid w:val="00C55D45"/>
    <w:rsid w:val="00C56E52"/>
    <w:rsid w:val="00C60EBE"/>
    <w:rsid w:val="00C61370"/>
    <w:rsid w:val="00C62544"/>
    <w:rsid w:val="00C6342C"/>
    <w:rsid w:val="00C65212"/>
    <w:rsid w:val="00C67686"/>
    <w:rsid w:val="00C704BC"/>
    <w:rsid w:val="00C717FF"/>
    <w:rsid w:val="00C72171"/>
    <w:rsid w:val="00C7253A"/>
    <w:rsid w:val="00C72584"/>
    <w:rsid w:val="00C725BE"/>
    <w:rsid w:val="00C72E84"/>
    <w:rsid w:val="00C73811"/>
    <w:rsid w:val="00C75601"/>
    <w:rsid w:val="00C75B3A"/>
    <w:rsid w:val="00C75CB8"/>
    <w:rsid w:val="00C770C9"/>
    <w:rsid w:val="00C8000A"/>
    <w:rsid w:val="00C80410"/>
    <w:rsid w:val="00C83BB0"/>
    <w:rsid w:val="00C84477"/>
    <w:rsid w:val="00C84554"/>
    <w:rsid w:val="00C852C0"/>
    <w:rsid w:val="00C866E7"/>
    <w:rsid w:val="00C86DFB"/>
    <w:rsid w:val="00C91C30"/>
    <w:rsid w:val="00C9278C"/>
    <w:rsid w:val="00C93D8E"/>
    <w:rsid w:val="00C94558"/>
    <w:rsid w:val="00C96355"/>
    <w:rsid w:val="00C964DA"/>
    <w:rsid w:val="00CA044A"/>
    <w:rsid w:val="00CA1ACF"/>
    <w:rsid w:val="00CA338A"/>
    <w:rsid w:val="00CA493F"/>
    <w:rsid w:val="00CA4ABC"/>
    <w:rsid w:val="00CA50EF"/>
    <w:rsid w:val="00CA66F4"/>
    <w:rsid w:val="00CB014B"/>
    <w:rsid w:val="00CB021E"/>
    <w:rsid w:val="00CB0F85"/>
    <w:rsid w:val="00CB113A"/>
    <w:rsid w:val="00CB2750"/>
    <w:rsid w:val="00CB46E6"/>
    <w:rsid w:val="00CB689E"/>
    <w:rsid w:val="00CC0C00"/>
    <w:rsid w:val="00CC0C0B"/>
    <w:rsid w:val="00CC0FC0"/>
    <w:rsid w:val="00CC12AC"/>
    <w:rsid w:val="00CC3189"/>
    <w:rsid w:val="00CC38E3"/>
    <w:rsid w:val="00CC5941"/>
    <w:rsid w:val="00CC5E3C"/>
    <w:rsid w:val="00CD4093"/>
    <w:rsid w:val="00CD47BF"/>
    <w:rsid w:val="00CD510E"/>
    <w:rsid w:val="00CD5709"/>
    <w:rsid w:val="00CD5EA8"/>
    <w:rsid w:val="00CD6451"/>
    <w:rsid w:val="00CD681A"/>
    <w:rsid w:val="00CD7C5A"/>
    <w:rsid w:val="00CE1467"/>
    <w:rsid w:val="00CE1B23"/>
    <w:rsid w:val="00CE1FEC"/>
    <w:rsid w:val="00CE4151"/>
    <w:rsid w:val="00CE4D0D"/>
    <w:rsid w:val="00CE57B9"/>
    <w:rsid w:val="00CE6497"/>
    <w:rsid w:val="00CE669E"/>
    <w:rsid w:val="00CE769A"/>
    <w:rsid w:val="00CF0089"/>
    <w:rsid w:val="00CF00E2"/>
    <w:rsid w:val="00CF0E81"/>
    <w:rsid w:val="00CF1272"/>
    <w:rsid w:val="00CF185F"/>
    <w:rsid w:val="00CF1969"/>
    <w:rsid w:val="00CF7093"/>
    <w:rsid w:val="00CF7E47"/>
    <w:rsid w:val="00D00797"/>
    <w:rsid w:val="00D03D3F"/>
    <w:rsid w:val="00D063C9"/>
    <w:rsid w:val="00D07D34"/>
    <w:rsid w:val="00D1155C"/>
    <w:rsid w:val="00D11C32"/>
    <w:rsid w:val="00D11CF4"/>
    <w:rsid w:val="00D15993"/>
    <w:rsid w:val="00D15FB8"/>
    <w:rsid w:val="00D16ED1"/>
    <w:rsid w:val="00D17275"/>
    <w:rsid w:val="00D208B4"/>
    <w:rsid w:val="00D238B5"/>
    <w:rsid w:val="00D24ADD"/>
    <w:rsid w:val="00D251C3"/>
    <w:rsid w:val="00D27217"/>
    <w:rsid w:val="00D2740E"/>
    <w:rsid w:val="00D2795F"/>
    <w:rsid w:val="00D3092D"/>
    <w:rsid w:val="00D30F82"/>
    <w:rsid w:val="00D316AA"/>
    <w:rsid w:val="00D31B2F"/>
    <w:rsid w:val="00D34360"/>
    <w:rsid w:val="00D37896"/>
    <w:rsid w:val="00D40BC6"/>
    <w:rsid w:val="00D41A8C"/>
    <w:rsid w:val="00D44C46"/>
    <w:rsid w:val="00D472EC"/>
    <w:rsid w:val="00D47A14"/>
    <w:rsid w:val="00D505B4"/>
    <w:rsid w:val="00D506D3"/>
    <w:rsid w:val="00D508EC"/>
    <w:rsid w:val="00D54890"/>
    <w:rsid w:val="00D55378"/>
    <w:rsid w:val="00D562EC"/>
    <w:rsid w:val="00D616F2"/>
    <w:rsid w:val="00D64C46"/>
    <w:rsid w:val="00D6527D"/>
    <w:rsid w:val="00D6532B"/>
    <w:rsid w:val="00D66F3C"/>
    <w:rsid w:val="00D7032B"/>
    <w:rsid w:val="00D71C8D"/>
    <w:rsid w:val="00D72253"/>
    <w:rsid w:val="00D72654"/>
    <w:rsid w:val="00D72B09"/>
    <w:rsid w:val="00D72B41"/>
    <w:rsid w:val="00D72C39"/>
    <w:rsid w:val="00D732BD"/>
    <w:rsid w:val="00D74C0E"/>
    <w:rsid w:val="00D75DD9"/>
    <w:rsid w:val="00D76048"/>
    <w:rsid w:val="00D7640E"/>
    <w:rsid w:val="00D76E59"/>
    <w:rsid w:val="00D80846"/>
    <w:rsid w:val="00D80C20"/>
    <w:rsid w:val="00D82FD7"/>
    <w:rsid w:val="00D835E6"/>
    <w:rsid w:val="00D8538E"/>
    <w:rsid w:val="00D875B5"/>
    <w:rsid w:val="00D90042"/>
    <w:rsid w:val="00D9020D"/>
    <w:rsid w:val="00D906B5"/>
    <w:rsid w:val="00D90A0D"/>
    <w:rsid w:val="00D913F0"/>
    <w:rsid w:val="00D91510"/>
    <w:rsid w:val="00D91B84"/>
    <w:rsid w:val="00D92BDD"/>
    <w:rsid w:val="00D931A7"/>
    <w:rsid w:val="00D93D40"/>
    <w:rsid w:val="00DA04C7"/>
    <w:rsid w:val="00DA0C40"/>
    <w:rsid w:val="00DA1EBA"/>
    <w:rsid w:val="00DA2225"/>
    <w:rsid w:val="00DA2A69"/>
    <w:rsid w:val="00DA2EE0"/>
    <w:rsid w:val="00DA4AD8"/>
    <w:rsid w:val="00DA4DF5"/>
    <w:rsid w:val="00DA52F1"/>
    <w:rsid w:val="00DA7ABD"/>
    <w:rsid w:val="00DB1115"/>
    <w:rsid w:val="00DB2A45"/>
    <w:rsid w:val="00DB5789"/>
    <w:rsid w:val="00DB5C62"/>
    <w:rsid w:val="00DB6623"/>
    <w:rsid w:val="00DB662C"/>
    <w:rsid w:val="00DB7AA6"/>
    <w:rsid w:val="00DC2877"/>
    <w:rsid w:val="00DC31EC"/>
    <w:rsid w:val="00DC4123"/>
    <w:rsid w:val="00DC4F1C"/>
    <w:rsid w:val="00DC58AC"/>
    <w:rsid w:val="00DC59A0"/>
    <w:rsid w:val="00DC68A6"/>
    <w:rsid w:val="00DD29B8"/>
    <w:rsid w:val="00DD5ADD"/>
    <w:rsid w:val="00DE18BD"/>
    <w:rsid w:val="00DE1D19"/>
    <w:rsid w:val="00DE5805"/>
    <w:rsid w:val="00DE6ACC"/>
    <w:rsid w:val="00DE7CE2"/>
    <w:rsid w:val="00DF1E1E"/>
    <w:rsid w:val="00DF2D98"/>
    <w:rsid w:val="00DF3DAD"/>
    <w:rsid w:val="00DF488C"/>
    <w:rsid w:val="00DF48FB"/>
    <w:rsid w:val="00DF513A"/>
    <w:rsid w:val="00DF579C"/>
    <w:rsid w:val="00DF5D98"/>
    <w:rsid w:val="00DF631F"/>
    <w:rsid w:val="00DF6F7F"/>
    <w:rsid w:val="00DF7AE9"/>
    <w:rsid w:val="00E001F5"/>
    <w:rsid w:val="00E00578"/>
    <w:rsid w:val="00E013B8"/>
    <w:rsid w:val="00E04AA1"/>
    <w:rsid w:val="00E04C8A"/>
    <w:rsid w:val="00E060EE"/>
    <w:rsid w:val="00E105F4"/>
    <w:rsid w:val="00E106BF"/>
    <w:rsid w:val="00E10D02"/>
    <w:rsid w:val="00E1455F"/>
    <w:rsid w:val="00E160FC"/>
    <w:rsid w:val="00E17513"/>
    <w:rsid w:val="00E17BDA"/>
    <w:rsid w:val="00E2035F"/>
    <w:rsid w:val="00E210D7"/>
    <w:rsid w:val="00E21A95"/>
    <w:rsid w:val="00E21CD4"/>
    <w:rsid w:val="00E24EC8"/>
    <w:rsid w:val="00E25870"/>
    <w:rsid w:val="00E25D1C"/>
    <w:rsid w:val="00E331B4"/>
    <w:rsid w:val="00E341C3"/>
    <w:rsid w:val="00E3676F"/>
    <w:rsid w:val="00E37AC6"/>
    <w:rsid w:val="00E40038"/>
    <w:rsid w:val="00E41588"/>
    <w:rsid w:val="00E420CF"/>
    <w:rsid w:val="00E44D08"/>
    <w:rsid w:val="00E45701"/>
    <w:rsid w:val="00E45E3F"/>
    <w:rsid w:val="00E463F4"/>
    <w:rsid w:val="00E4793F"/>
    <w:rsid w:val="00E500A1"/>
    <w:rsid w:val="00E5223E"/>
    <w:rsid w:val="00E545D3"/>
    <w:rsid w:val="00E547EB"/>
    <w:rsid w:val="00E55C52"/>
    <w:rsid w:val="00E6013C"/>
    <w:rsid w:val="00E61600"/>
    <w:rsid w:val="00E62801"/>
    <w:rsid w:val="00E63A2E"/>
    <w:rsid w:val="00E63C71"/>
    <w:rsid w:val="00E64301"/>
    <w:rsid w:val="00E7017F"/>
    <w:rsid w:val="00E7108C"/>
    <w:rsid w:val="00E7348B"/>
    <w:rsid w:val="00E741ED"/>
    <w:rsid w:val="00E74E55"/>
    <w:rsid w:val="00E758E8"/>
    <w:rsid w:val="00E764F8"/>
    <w:rsid w:val="00E76527"/>
    <w:rsid w:val="00E76BD7"/>
    <w:rsid w:val="00E76FE8"/>
    <w:rsid w:val="00E77A78"/>
    <w:rsid w:val="00E77AAD"/>
    <w:rsid w:val="00E77E3C"/>
    <w:rsid w:val="00E77E84"/>
    <w:rsid w:val="00E77FAE"/>
    <w:rsid w:val="00E818F6"/>
    <w:rsid w:val="00E81F2B"/>
    <w:rsid w:val="00E82252"/>
    <w:rsid w:val="00E82EDA"/>
    <w:rsid w:val="00E83D81"/>
    <w:rsid w:val="00E84E06"/>
    <w:rsid w:val="00E87A89"/>
    <w:rsid w:val="00E90F4D"/>
    <w:rsid w:val="00E913D5"/>
    <w:rsid w:val="00E926C6"/>
    <w:rsid w:val="00E9413D"/>
    <w:rsid w:val="00E9487E"/>
    <w:rsid w:val="00E96DA5"/>
    <w:rsid w:val="00E97ACE"/>
    <w:rsid w:val="00E97FFC"/>
    <w:rsid w:val="00EA30FD"/>
    <w:rsid w:val="00EA532F"/>
    <w:rsid w:val="00EA5CF7"/>
    <w:rsid w:val="00EA6396"/>
    <w:rsid w:val="00EA66DC"/>
    <w:rsid w:val="00EB0B3B"/>
    <w:rsid w:val="00EB1D62"/>
    <w:rsid w:val="00EB3462"/>
    <w:rsid w:val="00EB3CB9"/>
    <w:rsid w:val="00EB416D"/>
    <w:rsid w:val="00EB43BB"/>
    <w:rsid w:val="00EB66EF"/>
    <w:rsid w:val="00EC25BE"/>
    <w:rsid w:val="00EC69F0"/>
    <w:rsid w:val="00ED2A3B"/>
    <w:rsid w:val="00ED3439"/>
    <w:rsid w:val="00ED70EC"/>
    <w:rsid w:val="00ED7B57"/>
    <w:rsid w:val="00EE000D"/>
    <w:rsid w:val="00EE151E"/>
    <w:rsid w:val="00EE1712"/>
    <w:rsid w:val="00EE29C1"/>
    <w:rsid w:val="00EE31AA"/>
    <w:rsid w:val="00EE62C8"/>
    <w:rsid w:val="00EE7E8D"/>
    <w:rsid w:val="00EF17C7"/>
    <w:rsid w:val="00EF1BCD"/>
    <w:rsid w:val="00EF34F2"/>
    <w:rsid w:val="00EF3F90"/>
    <w:rsid w:val="00EF4AC3"/>
    <w:rsid w:val="00EF7688"/>
    <w:rsid w:val="00F015D1"/>
    <w:rsid w:val="00F02F5D"/>
    <w:rsid w:val="00F0401F"/>
    <w:rsid w:val="00F05015"/>
    <w:rsid w:val="00F06EDF"/>
    <w:rsid w:val="00F0787C"/>
    <w:rsid w:val="00F11516"/>
    <w:rsid w:val="00F12F8A"/>
    <w:rsid w:val="00F14F5E"/>
    <w:rsid w:val="00F2104F"/>
    <w:rsid w:val="00F22E68"/>
    <w:rsid w:val="00F2528D"/>
    <w:rsid w:val="00F263D8"/>
    <w:rsid w:val="00F2773E"/>
    <w:rsid w:val="00F27E48"/>
    <w:rsid w:val="00F31093"/>
    <w:rsid w:val="00F337CB"/>
    <w:rsid w:val="00F33A91"/>
    <w:rsid w:val="00F36AAE"/>
    <w:rsid w:val="00F36DCD"/>
    <w:rsid w:val="00F37F32"/>
    <w:rsid w:val="00F41DF9"/>
    <w:rsid w:val="00F479DC"/>
    <w:rsid w:val="00F50581"/>
    <w:rsid w:val="00F5219B"/>
    <w:rsid w:val="00F534E2"/>
    <w:rsid w:val="00F53A26"/>
    <w:rsid w:val="00F558D4"/>
    <w:rsid w:val="00F5799E"/>
    <w:rsid w:val="00F61ECE"/>
    <w:rsid w:val="00F6226C"/>
    <w:rsid w:val="00F62459"/>
    <w:rsid w:val="00F628A2"/>
    <w:rsid w:val="00F63DBD"/>
    <w:rsid w:val="00F65CA9"/>
    <w:rsid w:val="00F65D11"/>
    <w:rsid w:val="00F6664D"/>
    <w:rsid w:val="00F721A4"/>
    <w:rsid w:val="00F728E8"/>
    <w:rsid w:val="00F72D44"/>
    <w:rsid w:val="00F75175"/>
    <w:rsid w:val="00F752B5"/>
    <w:rsid w:val="00F82FC8"/>
    <w:rsid w:val="00F83FF4"/>
    <w:rsid w:val="00F84975"/>
    <w:rsid w:val="00F84FB0"/>
    <w:rsid w:val="00F85DB6"/>
    <w:rsid w:val="00F91B5B"/>
    <w:rsid w:val="00F9366A"/>
    <w:rsid w:val="00F93D06"/>
    <w:rsid w:val="00F97E9E"/>
    <w:rsid w:val="00FA054F"/>
    <w:rsid w:val="00FA1303"/>
    <w:rsid w:val="00FA3577"/>
    <w:rsid w:val="00FA4334"/>
    <w:rsid w:val="00FA4639"/>
    <w:rsid w:val="00FA4B1E"/>
    <w:rsid w:val="00FA5525"/>
    <w:rsid w:val="00FA6A38"/>
    <w:rsid w:val="00FA7290"/>
    <w:rsid w:val="00FA7987"/>
    <w:rsid w:val="00FA7D67"/>
    <w:rsid w:val="00FB1B87"/>
    <w:rsid w:val="00FB3C80"/>
    <w:rsid w:val="00FB4DFE"/>
    <w:rsid w:val="00FB5798"/>
    <w:rsid w:val="00FB5BC8"/>
    <w:rsid w:val="00FB7682"/>
    <w:rsid w:val="00FC0C9B"/>
    <w:rsid w:val="00FC0CB0"/>
    <w:rsid w:val="00FC1114"/>
    <w:rsid w:val="00FC3399"/>
    <w:rsid w:val="00FC355F"/>
    <w:rsid w:val="00FC400F"/>
    <w:rsid w:val="00FC585E"/>
    <w:rsid w:val="00FC761B"/>
    <w:rsid w:val="00FD0370"/>
    <w:rsid w:val="00FE1032"/>
    <w:rsid w:val="00FE112E"/>
    <w:rsid w:val="00FE2AF9"/>
    <w:rsid w:val="00FE4960"/>
    <w:rsid w:val="00FE567F"/>
    <w:rsid w:val="00FE799B"/>
    <w:rsid w:val="00FF017C"/>
    <w:rsid w:val="00FF0ADE"/>
    <w:rsid w:val="00FF44FC"/>
    <w:rsid w:val="00FF6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DA1EBA"/>
  </w:style>
  <w:style w:type="character" w:customStyle="1" w:styleId="il">
    <w:name w:val="il"/>
    <w:basedOn w:val="DefaultParagraphFont"/>
    <w:rsid w:val="00DA1E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DA1EBA"/>
  </w:style>
  <w:style w:type="character" w:customStyle="1" w:styleId="il">
    <w:name w:val="il"/>
    <w:basedOn w:val="DefaultParagraphFont"/>
    <w:rsid w:val="00DA1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B0165-DBE7-4DD6-B2CA-F5B162E31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911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Mines and Petroleum</Company>
  <LinksUpToDate>false</LinksUpToDate>
  <CharactersWithSpaces>6097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VK6TGQ</dc:creator>
  <cp:lastModifiedBy>Evans, Nick</cp:lastModifiedBy>
  <cp:revision>9</cp:revision>
  <cp:lastPrinted>2015-04-11T02:19:00Z</cp:lastPrinted>
  <dcterms:created xsi:type="dcterms:W3CDTF">2015-08-04T04:40:00Z</dcterms:created>
  <dcterms:modified xsi:type="dcterms:W3CDTF">2015-08-04T08:06:00Z</dcterms:modified>
</cp:coreProperties>
</file>